
<file path=[Content_Types].xml><?xml version="1.0" encoding="utf-8"?>
<Types xmlns="http://schemas.openxmlformats.org/package/2006/content-types">
  <Default Extension="bin" ContentType="application/vnd.openxmlformats-officedocument.oleObject"/>
  <Default Extension="png" ContentType="image/png"/>
  <Default Extension="xlsm" ContentType="application/vnd.ms-excel.sheet.macroEnabled.12"/>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2549"/>
        <w:gridCol w:w="2675"/>
        <w:gridCol w:w="3838"/>
      </w:tblGrid>
      <w:tr w:rsidR="00204860">
        <w:trPr>
          <w:cantSplit/>
          <w:trHeight w:hRule="exact" w:val="23"/>
        </w:trPr>
        <w:tc>
          <w:tcPr>
            <w:tcW w:w="2590" w:type="dxa"/>
            <w:shd w:val="clear" w:color="auto" w:fill="auto"/>
            <w:vAlign w:val="center"/>
          </w:tcPr>
          <w:p w:rsidR="00204860" w:rsidRDefault="0038533C">
            <w:pPr>
              <w:pStyle w:val="Titre4"/>
              <w:keepNext w:val="0"/>
              <w:widowControl w:val="0"/>
              <w:rPr>
                <w:rFonts w:ascii="Arial (W1)" w:hAnsi="Arial (W1)"/>
                <w:sz w:val="18"/>
                <w:szCs w:val="18"/>
              </w:rPr>
            </w:pPr>
            <w:permStart w:id="689972653" w:edGrp="everyone"/>
            <w:permEnd w:id="689972653"/>
            <w:r>
              <w:rPr>
                <w:rFonts w:ascii="Arial (W1)" w:hAnsi="Arial (W1)"/>
                <w:sz w:val="18"/>
                <w:szCs w:val="18"/>
              </w:rPr>
              <w:t>Titre</w:t>
            </w:r>
          </w:p>
        </w:tc>
        <w:tc>
          <w:tcPr>
            <w:tcW w:w="2700" w:type="dxa"/>
            <w:shd w:val="clear" w:color="auto" w:fill="auto"/>
            <w:vAlign w:val="center"/>
          </w:tcPr>
          <w:p w:rsidR="00204860" w:rsidRDefault="0038533C">
            <w:pPr>
              <w:rPr>
                <w:rFonts w:ascii="Arial (W1)" w:hAnsi="Arial (W1)" w:cs="Arial"/>
                <w:b/>
                <w:sz w:val="20"/>
              </w:rPr>
            </w:pPr>
            <w:bookmarkStart w:id="0" w:name="Titre"/>
            <w:r>
              <w:rPr>
                <w:rFonts w:ascii="Arial (W1)" w:hAnsi="Arial (W1)" w:cs="Arial"/>
                <w:b/>
                <w:sz w:val="20"/>
              </w:rPr>
              <w:t>AQF</w:t>
            </w:r>
          </w:p>
          <w:p w:rsidR="00204860" w:rsidRDefault="0038533C">
            <w:pPr>
              <w:rPr>
                <w:rFonts w:ascii="Arial (W1)" w:hAnsi="Arial (W1)" w:cs="Arial"/>
                <w:b/>
                <w:sz w:val="20"/>
              </w:rPr>
            </w:pPr>
            <w:r>
              <w:rPr>
                <w:rFonts w:ascii="Arial (W1)" w:hAnsi="Arial (W1)" w:cs="Arial"/>
                <w:b/>
                <w:sz w:val="20"/>
              </w:rPr>
              <w:t>rd</w:t>
            </w:r>
            <w:r>
              <w:rPr>
                <w:rFonts w:ascii="Arial (W1)" w:hAnsi="Arial (W1)" w:cs="Arial"/>
                <w:b/>
                <w:noProof/>
                <w:sz w:val="20"/>
              </w:rPr>
              <w:t>Management de la Relation Fournisseurs</w:t>
            </w:r>
            <w:bookmarkEnd w:id="0"/>
          </w:p>
        </w:tc>
        <w:tc>
          <w:tcPr>
            <w:tcW w:w="3922" w:type="dxa"/>
            <w:shd w:val="clear" w:color="auto" w:fill="auto"/>
            <w:vAlign w:val="center"/>
          </w:tcPr>
          <w:p w:rsidR="00204860" w:rsidRDefault="00204860">
            <w:pPr>
              <w:rPr>
                <w:rFonts w:ascii="Arial (W1)" w:hAnsi="Arial (W1)" w:cs="Arial"/>
                <w:sz w:val="20"/>
              </w:rPr>
            </w:pPr>
          </w:p>
        </w:tc>
      </w:tr>
      <w:tr w:rsidR="00204860">
        <w:trPr>
          <w:cantSplit/>
          <w:trHeight w:hRule="exact" w:val="23"/>
        </w:trPr>
        <w:tc>
          <w:tcPr>
            <w:tcW w:w="2590" w:type="dxa"/>
            <w:shd w:val="clear" w:color="auto" w:fill="auto"/>
            <w:vAlign w:val="center"/>
          </w:tcPr>
          <w:p w:rsidR="00204860" w:rsidRDefault="0038533C">
            <w:pPr>
              <w:pStyle w:val="Titre4"/>
              <w:widowControl w:val="0"/>
              <w:rPr>
                <w:rFonts w:ascii="Arial (W1)" w:hAnsi="Arial (W1)"/>
                <w:sz w:val="18"/>
                <w:szCs w:val="18"/>
              </w:rPr>
            </w:pPr>
            <w:r>
              <w:rPr>
                <w:rFonts w:ascii="Arial (W1)" w:hAnsi="Arial (W1)"/>
                <w:sz w:val="18"/>
                <w:szCs w:val="18"/>
              </w:rPr>
              <w:t>RefDoc</w:t>
            </w:r>
          </w:p>
        </w:tc>
        <w:tc>
          <w:tcPr>
            <w:tcW w:w="2700" w:type="dxa"/>
            <w:shd w:val="clear" w:color="auto" w:fill="auto"/>
            <w:vAlign w:val="center"/>
          </w:tcPr>
          <w:p w:rsidR="00204860" w:rsidRDefault="0038533C">
            <w:pPr>
              <w:rPr>
                <w:rFonts w:ascii="Arial (W1)" w:hAnsi="Arial (W1)" w:cs="Arial"/>
                <w:sz w:val="20"/>
              </w:rPr>
            </w:pPr>
            <w:bookmarkStart w:id="1" w:name="RefDoc"/>
            <w:r>
              <w:rPr>
                <w:rFonts w:ascii="Arial (W1)" w:hAnsi="Arial (W1)" w:cs="Arial"/>
                <w:noProof/>
                <w:sz w:val="20"/>
              </w:rPr>
              <w:t>MRF</w:t>
            </w:r>
            <w:bookmarkEnd w:id="1"/>
          </w:p>
        </w:tc>
        <w:tc>
          <w:tcPr>
            <w:tcW w:w="3922" w:type="dxa"/>
            <w:shd w:val="clear" w:color="auto" w:fill="auto"/>
            <w:vAlign w:val="center"/>
          </w:tcPr>
          <w:p w:rsidR="00204860" w:rsidRDefault="00204860">
            <w:pPr>
              <w:rPr>
                <w:rFonts w:ascii="Arial (W1)" w:hAnsi="Arial (W1)" w:cs="Arial"/>
                <w:sz w:val="20"/>
              </w:rPr>
            </w:pPr>
          </w:p>
        </w:tc>
      </w:tr>
      <w:tr w:rsidR="00204860">
        <w:trPr>
          <w:cantSplit/>
          <w:trHeight w:hRule="exact" w:val="23"/>
        </w:trPr>
        <w:tc>
          <w:tcPr>
            <w:tcW w:w="2590" w:type="dxa"/>
            <w:shd w:val="clear" w:color="auto" w:fill="auto"/>
            <w:vAlign w:val="center"/>
          </w:tcPr>
          <w:p w:rsidR="00204860" w:rsidRDefault="0038533C">
            <w:pPr>
              <w:pStyle w:val="Titre4"/>
              <w:widowControl w:val="0"/>
              <w:rPr>
                <w:rFonts w:ascii="Arial (W1)" w:hAnsi="Arial (W1)"/>
                <w:sz w:val="18"/>
                <w:szCs w:val="18"/>
              </w:rPr>
            </w:pPr>
            <w:r>
              <w:rPr>
                <w:rFonts w:ascii="Arial (W1)" w:hAnsi="Arial (W1)"/>
                <w:sz w:val="18"/>
                <w:szCs w:val="18"/>
              </w:rPr>
              <w:t>Ind</w:t>
            </w:r>
          </w:p>
        </w:tc>
        <w:tc>
          <w:tcPr>
            <w:tcW w:w="2700" w:type="dxa"/>
            <w:shd w:val="clear" w:color="auto" w:fill="auto"/>
            <w:vAlign w:val="center"/>
          </w:tcPr>
          <w:p w:rsidR="00204860" w:rsidRDefault="0038533C">
            <w:pPr>
              <w:rPr>
                <w:rFonts w:ascii="Arial (W1)" w:hAnsi="Arial (W1)" w:cs="Arial"/>
                <w:sz w:val="20"/>
              </w:rPr>
            </w:pPr>
            <w:bookmarkStart w:id="2" w:name="Ind"/>
            <w:r>
              <w:rPr>
                <w:rFonts w:ascii="Arial (W1)" w:hAnsi="Arial (W1)" w:cs="Arial"/>
                <w:noProof/>
                <w:sz w:val="20"/>
              </w:rPr>
              <w:t>1</w:t>
            </w:r>
            <w:bookmarkEnd w:id="2"/>
          </w:p>
        </w:tc>
        <w:tc>
          <w:tcPr>
            <w:tcW w:w="3922" w:type="dxa"/>
            <w:shd w:val="clear" w:color="auto" w:fill="auto"/>
            <w:vAlign w:val="center"/>
          </w:tcPr>
          <w:p w:rsidR="00204860" w:rsidRDefault="00204860">
            <w:pPr>
              <w:rPr>
                <w:rFonts w:ascii="Arial (W1)" w:hAnsi="Arial (W1)" w:cs="Arial"/>
                <w:sz w:val="20"/>
              </w:rPr>
            </w:pPr>
          </w:p>
        </w:tc>
      </w:tr>
      <w:tr w:rsidR="00204860">
        <w:trPr>
          <w:cantSplit/>
          <w:trHeight w:hRule="exact" w:val="23"/>
        </w:trPr>
        <w:tc>
          <w:tcPr>
            <w:tcW w:w="2590" w:type="dxa"/>
            <w:shd w:val="clear" w:color="auto" w:fill="auto"/>
            <w:vAlign w:val="center"/>
          </w:tcPr>
          <w:p w:rsidR="00204860" w:rsidRDefault="0038533C">
            <w:pPr>
              <w:pStyle w:val="Titre4"/>
              <w:rPr>
                <w:sz w:val="18"/>
                <w:szCs w:val="18"/>
              </w:rPr>
            </w:pPr>
            <w:r>
              <w:rPr>
                <w:sz w:val="18"/>
                <w:szCs w:val="18"/>
              </w:rPr>
              <w:t>Date</w:t>
            </w:r>
          </w:p>
        </w:tc>
        <w:tc>
          <w:tcPr>
            <w:tcW w:w="2700" w:type="dxa"/>
            <w:shd w:val="clear" w:color="auto" w:fill="auto"/>
            <w:vAlign w:val="center"/>
          </w:tcPr>
          <w:p w:rsidR="00204860" w:rsidRDefault="0038533C">
            <w:pPr>
              <w:rPr>
                <w:rFonts w:ascii="Arial (W1)" w:hAnsi="Arial (W1)" w:cs="Arial"/>
                <w:sz w:val="20"/>
              </w:rPr>
            </w:pPr>
            <w:bookmarkStart w:id="3" w:name="Date"/>
            <w:r>
              <w:rPr>
                <w:rFonts w:ascii="Arial (W1)" w:hAnsi="Arial (W1)" w:cs="Arial"/>
                <w:noProof/>
                <w:sz w:val="20"/>
              </w:rPr>
              <w:t>20/01/2009</w:t>
            </w:r>
            <w:bookmarkEnd w:id="3"/>
          </w:p>
        </w:tc>
        <w:tc>
          <w:tcPr>
            <w:tcW w:w="3922" w:type="dxa"/>
            <w:shd w:val="clear" w:color="auto" w:fill="auto"/>
            <w:vAlign w:val="center"/>
          </w:tcPr>
          <w:p w:rsidR="00204860" w:rsidRDefault="00204860">
            <w:pPr>
              <w:rPr>
                <w:rFonts w:ascii="Arial (W1)" w:hAnsi="Arial (W1)" w:cs="Arial"/>
                <w:sz w:val="20"/>
              </w:rPr>
            </w:pPr>
          </w:p>
        </w:tc>
      </w:tr>
    </w:tbl>
    <w:p w:rsidR="00204860" w:rsidRDefault="00204860"/>
    <w:p w:rsidR="00204860" w:rsidRDefault="00204860"/>
    <w:p w:rsidR="00204860" w:rsidRDefault="00204860"/>
    <w:p w:rsidR="00204860" w:rsidRDefault="0038533C">
      <w:pPr>
        <w:pStyle w:val="En-tte"/>
        <w:tabs>
          <w:tab w:val="clear" w:pos="4536"/>
          <w:tab w:val="clear" w:pos="9072"/>
          <w:tab w:val="left" w:pos="2655"/>
        </w:tabs>
        <w:jc w:val="center"/>
      </w:pPr>
      <w:r>
        <w:rPr>
          <w:noProof/>
        </w:rPr>
        <mc:AlternateContent>
          <mc:Choice Requires="wps">
            <w:drawing>
              <wp:inline distT="0" distB="0" distL="0" distR="0">
                <wp:extent cx="4428067" cy="4934796"/>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28067" cy="49347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8533C" w:rsidRDefault="0038533C">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Supplier</w:t>
                            </w:r>
                          </w:p>
                          <w:p w:rsidR="0038533C" w:rsidRDefault="0038533C">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Relationship</w:t>
                            </w:r>
                          </w:p>
                          <w:p w:rsidR="0038533C" w:rsidRDefault="0038533C">
                            <w:pPr>
                              <w:pStyle w:val="NormalWeb"/>
                              <w:spacing w:before="0" w:beforeAutospacing="0" w:after="0" w:afterAutospacing="0"/>
                              <w:jc w:val="center"/>
                              <w:rPr>
                                <w:rFonts w:ascii="Impact" w:hAnsi="Impact"/>
                                <w:shadow/>
                                <w:color w:val="0070C0"/>
                                <w:sz w:val="120"/>
                                <w:szCs w:val="120"/>
                                <w14:shadow w14:blurRad="0" w14:dist="35941" w14:dir="2700000" w14:sx="100000" w14:sy="100000" w14:kx="0" w14:ky="0" w14:algn="ctr">
                                  <w14:srgbClr w14:val="C0C0C0">
                                    <w14:alpha w14:val="20000"/>
                                  </w14:srgbClr>
                                </w14:shadow>
                              </w:rPr>
                            </w:pPr>
                            <w:r>
                              <w:rPr>
                                <w:rFonts w:ascii="Impact" w:hAnsi="Impact"/>
                                <w:shadow/>
                                <w:color w:val="0070C0"/>
                                <w:sz w:val="120"/>
                                <w:szCs w:val="120"/>
                                <w14:shadow w14:blurRad="0" w14:dist="35941" w14:dir="2700000" w14:sx="100000" w14:sy="100000" w14:kx="0" w14:ky="0" w14:algn="ctr">
                                  <w14:srgbClr w14:val="C0C0C0">
                                    <w14:alpha w14:val="20000"/>
                                  </w14:srgbClr>
                                </w14:shadow>
                              </w:rPr>
                              <w:t>Management</w:t>
                            </w:r>
                          </w:p>
                          <w:p w:rsidR="0038533C" w:rsidRDefault="0038533C">
                            <w:pPr>
                              <w:pStyle w:val="NormalWeb"/>
                              <w:spacing w:before="0" w:beforeAutospacing="0" w:after="0" w:afterAutospacing="0"/>
                              <w:jc w:val="center"/>
                              <w:rPr>
                                <w:rFonts w:ascii="Impact" w:hAnsi="Impact"/>
                                <w:shadow/>
                                <w:color w:val="0070C0"/>
                                <w:sz w:val="52"/>
                                <w:szCs w:val="52"/>
                                <w14:shadow w14:blurRad="0" w14:dist="35941" w14:dir="2700000" w14:sx="100000" w14:sy="100000" w14:kx="0" w14:ky="0" w14:algn="ctr">
                                  <w14:srgbClr w14:val="C0C0C0">
                                    <w14:alpha w14:val="20000"/>
                                  </w14:srgbClr>
                                </w14:shadow>
                              </w:rPr>
                            </w:pPr>
                          </w:p>
                          <w:p w:rsidR="0038533C" w:rsidRDefault="0038533C">
                            <w:pPr>
                              <w:pStyle w:val="NormalWeb"/>
                              <w:spacing w:before="0" w:beforeAutospacing="0" w:after="0" w:afterAutospacing="0"/>
                              <w:jc w:val="center"/>
                              <w:rPr>
                                <w:sz w:val="52"/>
                                <w:szCs w:val="52"/>
                              </w:rPr>
                            </w:pPr>
                            <w:r>
                              <w:rPr>
                                <w:rFonts w:ascii="Impact" w:hAnsi="Impact"/>
                                <w:shadow/>
                                <w:color w:val="0070C0"/>
                                <w:sz w:val="52"/>
                                <w:szCs w:val="52"/>
                                <w14:shadow w14:blurRad="0" w14:dist="35941" w14:dir="2700000" w14:sx="100000" w14:sy="100000" w14:kx="0" w14:ky="0" w14:algn="ctr">
                                  <w14:srgbClr w14:val="C0C0C0">
                                    <w14:alpha w14:val="20000"/>
                                  </w14:srgbClr>
                                </w14:shadow>
                              </w:rPr>
                              <w:t>[ External Providers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48.65pt;height:38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" filled="f" stroked="f">
                <v:stroke joinstyle="round"/>
                <o:lock v:ext="edit" shapetype="t"/>
                <v:textbox style="mso-fit-shape-to-text:t">
                  <w:txbxContent>
                    <w:p w:rsidR="0038533C" w:rsidRDefault="0038533C">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Supplier</w:t>
                      </w:r>
                    </w:p>
                    <w:p w:rsidR="0038533C" w:rsidRDefault="0038533C">
                      <w:pPr>
                        <w:pStyle w:val="NormalWeb"/>
                        <w:spacing w:before="0" w:beforeAutospacing="0" w:after="0" w:afterAutospacing="0"/>
                        <w:jc w:val="center"/>
                      </w:pPr>
                      <w:r>
                        <w:rPr>
                          <w:rFonts w:ascii="Impact" w:hAnsi="Impact"/>
                          <w:shadow/>
                          <w:color w:val="0070C0"/>
                          <w:sz w:val="120"/>
                          <w:szCs w:val="120"/>
                          <w14:shadow w14:blurRad="0" w14:dist="35941" w14:dir="2700000" w14:sx="100000" w14:sy="100000" w14:kx="0" w14:ky="0" w14:algn="ctr">
                            <w14:srgbClr w14:val="C0C0C0">
                              <w14:alpha w14:val="20000"/>
                            </w14:srgbClr>
                          </w14:shadow>
                        </w:rPr>
                        <w:t>Relationship</w:t>
                      </w:r>
                    </w:p>
                    <w:p w:rsidR="0038533C" w:rsidRDefault="0038533C">
                      <w:pPr>
                        <w:pStyle w:val="NormalWeb"/>
                        <w:spacing w:before="0" w:beforeAutospacing="0" w:after="0" w:afterAutospacing="0"/>
                        <w:jc w:val="center"/>
                        <w:rPr>
                          <w:rFonts w:ascii="Impact" w:hAnsi="Impact"/>
                          <w:shadow/>
                          <w:color w:val="0070C0"/>
                          <w:sz w:val="120"/>
                          <w:szCs w:val="120"/>
                          <w14:shadow w14:blurRad="0" w14:dist="35941" w14:dir="2700000" w14:sx="100000" w14:sy="100000" w14:kx="0" w14:ky="0" w14:algn="ctr">
                            <w14:srgbClr w14:val="C0C0C0">
                              <w14:alpha w14:val="20000"/>
                            </w14:srgbClr>
                          </w14:shadow>
                        </w:rPr>
                      </w:pPr>
                      <w:r>
                        <w:rPr>
                          <w:rFonts w:ascii="Impact" w:hAnsi="Impact"/>
                          <w:shadow/>
                          <w:color w:val="0070C0"/>
                          <w:sz w:val="120"/>
                          <w:szCs w:val="120"/>
                          <w14:shadow w14:blurRad="0" w14:dist="35941" w14:dir="2700000" w14:sx="100000" w14:sy="100000" w14:kx="0" w14:ky="0" w14:algn="ctr">
                            <w14:srgbClr w14:val="C0C0C0">
                              <w14:alpha w14:val="20000"/>
                            </w14:srgbClr>
                          </w14:shadow>
                        </w:rPr>
                        <w:t>Management</w:t>
                      </w:r>
                    </w:p>
                    <w:p w:rsidR="0038533C" w:rsidRDefault="0038533C">
                      <w:pPr>
                        <w:pStyle w:val="NormalWeb"/>
                        <w:spacing w:before="0" w:beforeAutospacing="0" w:after="0" w:afterAutospacing="0"/>
                        <w:jc w:val="center"/>
                        <w:rPr>
                          <w:rFonts w:ascii="Impact" w:hAnsi="Impact"/>
                          <w:shadow/>
                          <w:color w:val="0070C0"/>
                          <w:sz w:val="52"/>
                          <w:szCs w:val="52"/>
                          <w14:shadow w14:blurRad="0" w14:dist="35941" w14:dir="2700000" w14:sx="100000" w14:sy="100000" w14:kx="0" w14:ky="0" w14:algn="ctr">
                            <w14:srgbClr w14:val="C0C0C0">
                              <w14:alpha w14:val="20000"/>
                            </w14:srgbClr>
                          </w14:shadow>
                        </w:rPr>
                      </w:pPr>
                    </w:p>
                    <w:p w:rsidR="0038533C" w:rsidRDefault="0038533C">
                      <w:pPr>
                        <w:pStyle w:val="NormalWeb"/>
                        <w:spacing w:before="0" w:beforeAutospacing="0" w:after="0" w:afterAutospacing="0"/>
                        <w:jc w:val="center"/>
                        <w:rPr>
                          <w:sz w:val="52"/>
                          <w:szCs w:val="52"/>
                        </w:rPr>
                      </w:pPr>
                      <w:r>
                        <w:rPr>
                          <w:rFonts w:ascii="Impact" w:hAnsi="Impact"/>
                          <w:shadow/>
                          <w:color w:val="0070C0"/>
                          <w:sz w:val="52"/>
                          <w:szCs w:val="52"/>
                          <w14:shadow w14:blurRad="0" w14:dist="35941" w14:dir="2700000" w14:sx="100000" w14:sy="100000" w14:kx="0" w14:ky="0" w14:algn="ctr">
                            <w14:srgbClr w14:val="C0C0C0">
                              <w14:alpha w14:val="20000"/>
                            </w14:srgbClr>
                          </w14:shadow>
                        </w:rPr>
                        <w:t>[ External Providers ]</w:t>
                      </w:r>
                    </w:p>
                  </w:txbxContent>
                </v:textbox>
                <w10:anchorlock/>
              </v:shape>
            </w:pict>
          </mc:Fallback>
        </mc:AlternateContent>
      </w:r>
    </w:p>
    <w:p w:rsidR="00204860" w:rsidRDefault="00204860">
      <w:pPr>
        <w:pStyle w:val="En-tte"/>
        <w:tabs>
          <w:tab w:val="clear" w:pos="4536"/>
          <w:tab w:val="clear" w:pos="9072"/>
          <w:tab w:val="left" w:pos="2655"/>
        </w:tabs>
      </w:pPr>
    </w:p>
    <w:p w:rsidR="00204860" w:rsidRDefault="00204860">
      <w:pPr>
        <w:jc w:val="center"/>
        <w:rPr>
          <w:rFonts w:ascii="Baskerville Old Face" w:hAnsi="Baskerville Old Face"/>
          <w:sz w:val="28"/>
        </w:rPr>
      </w:pPr>
    </w:p>
    <w:p w:rsidR="00204860" w:rsidRDefault="00204860">
      <w:pPr>
        <w:jc w:val="center"/>
        <w:rPr>
          <w:rFonts w:ascii="Baskerville Old Face" w:hAnsi="Baskerville Old Face"/>
          <w:sz w:val="28"/>
        </w:rPr>
      </w:pPr>
    </w:p>
    <w:p w:rsidR="00204860" w:rsidRDefault="00204860">
      <w:pPr>
        <w:jc w:val="center"/>
        <w:rPr>
          <w:rFonts w:ascii="Baskerville Old Face" w:hAnsi="Baskerville Old Face"/>
          <w:sz w:val="28"/>
        </w:rPr>
      </w:pPr>
    </w:p>
    <w:p w:rsidR="00204860" w:rsidRDefault="0038533C">
      <w:pPr>
        <w:pBdr>
          <w:left w:val="single" w:sz="18" w:space="4" w:color="0070C0"/>
        </w:pBdr>
        <w:jc w:val="center"/>
        <w:rPr>
          <w:rFonts w:ascii="Arial" w:hAnsi="Arial" w:cs="Arial"/>
          <w:i/>
          <w:lang w:val="en-US"/>
        </w:rPr>
      </w:pPr>
      <w:r>
        <w:rPr>
          <w:rFonts w:ascii="Arial" w:hAnsi="Arial" w:cs="Arial"/>
          <w:i/>
          <w:lang w:val="en-US"/>
        </w:rPr>
        <w:t xml:space="preserve">The English translation is for information only. </w:t>
      </w:r>
    </w:p>
    <w:p w:rsidR="00204860" w:rsidRDefault="0038533C">
      <w:pPr>
        <w:pBdr>
          <w:left w:val="single" w:sz="18" w:space="4" w:color="0070C0"/>
        </w:pBdr>
        <w:jc w:val="center"/>
        <w:rPr>
          <w:rFonts w:ascii="Arial" w:hAnsi="Arial" w:cs="Arial"/>
          <w:i/>
          <w:lang w:val="en-US"/>
        </w:rPr>
      </w:pPr>
      <w:r>
        <w:rPr>
          <w:rFonts w:ascii="Arial" w:hAnsi="Arial" w:cs="Arial"/>
          <w:i/>
          <w:lang w:val="en-US"/>
        </w:rPr>
        <w:t xml:space="preserve">If there is any contradiction between the French version of the Agreement and the English translation, the French version shall prevail. </w:t>
      </w:r>
    </w:p>
    <w:p w:rsidR="00204860" w:rsidRDefault="00204860">
      <w:pPr>
        <w:rPr>
          <w:rFonts w:ascii="Baskerville Old Face" w:hAnsi="Baskerville Old Face"/>
          <w:sz w:val="28"/>
          <w:lang w:val="en-US"/>
        </w:rPr>
      </w:pPr>
    </w:p>
    <w:tbl>
      <w:tblPr>
        <w:tblW w:w="9176" w:type="dxa"/>
        <w:tblInd w:w="8" w:type="dxa"/>
        <w:tblLayout w:type="fixed"/>
        <w:tblCellMar>
          <w:left w:w="0" w:type="dxa"/>
          <w:right w:w="0" w:type="dxa"/>
        </w:tblCellMar>
        <w:tblLook w:val="0000" w:firstRow="0" w:lastRow="0" w:firstColumn="0" w:lastColumn="0" w:noHBand="0" w:noVBand="0"/>
      </w:tblPr>
      <w:tblGrid>
        <w:gridCol w:w="1843"/>
        <w:gridCol w:w="1096"/>
        <w:gridCol w:w="6237"/>
      </w:tblGrid>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May 15 ,2019</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3</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color w:val="000000"/>
                <w:sz w:val="20"/>
                <w:szCs w:val="20"/>
                <w:lang w:val="en-US"/>
              </w:rPr>
            </w:pPr>
            <w:r>
              <w:rPr>
                <w:rFonts w:ascii="Arial" w:hAnsi="Arial" w:cs="Arial"/>
                <w:color w:val="000000"/>
                <w:sz w:val="20"/>
                <w:szCs w:val="20"/>
                <w:lang w:val="en-US"/>
              </w:rPr>
              <w:t>UPDATE IATF16949, Purchasing Policy,..</w:t>
            </w:r>
          </w:p>
        </w:tc>
      </w:tr>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June 10, 2015</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2</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color w:val="000000"/>
                <w:sz w:val="20"/>
                <w:szCs w:val="20"/>
                <w:lang w:val="en-US"/>
              </w:rPr>
            </w:pPr>
            <w:r>
              <w:rPr>
                <w:rFonts w:ascii="Arial" w:hAnsi="Arial" w:cs="Arial"/>
                <w:color w:val="000000"/>
                <w:sz w:val="20"/>
                <w:szCs w:val="20"/>
                <w:lang w:val="en-US"/>
              </w:rPr>
              <w:t>UPDATE: family tables, purchasing policy</w:t>
            </w:r>
            <w:r>
              <w:rPr>
                <w:rFonts w:ascii="Arial" w:hAnsi="Arial" w:cs="Arial"/>
                <w:sz w:val="20"/>
                <w:szCs w:val="20"/>
                <w:lang w:val="en-US"/>
              </w:rPr>
              <w:t>, annual circulars,.</w:t>
            </w:r>
            <w:r>
              <w:rPr>
                <w:rFonts w:ascii="Arial" w:hAnsi="Arial" w:cs="Arial"/>
                <w:color w:val="000000"/>
                <w:sz w:val="20"/>
                <w:szCs w:val="20"/>
                <w:lang w:val="en-US"/>
              </w:rPr>
              <w:t>.</w:t>
            </w:r>
          </w:p>
        </w:tc>
      </w:tr>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lang w:val="en-US"/>
              </w:rPr>
              <w:t xml:space="preserve"> </w:t>
            </w:r>
            <w:r>
              <w:rPr>
                <w:rFonts w:ascii="Arial" w:hAnsi="Arial" w:cs="Arial"/>
                <w:sz w:val="20"/>
              </w:rPr>
              <w:t>March 18, 2011</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1</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color w:val="000000"/>
                <w:sz w:val="20"/>
                <w:lang w:val="en-GB"/>
              </w:rPr>
            </w:pPr>
            <w:r>
              <w:rPr>
                <w:rFonts w:ascii="Arial" w:hAnsi="Arial" w:cs="Arial"/>
                <w:color w:val="000000"/>
                <w:sz w:val="20"/>
                <w:lang w:val="en-GB"/>
              </w:rPr>
              <w:t>Table of SUPPLIER families, IV-2 claim logistic and III-2</w:t>
            </w:r>
          </w:p>
        </w:tc>
      </w:tr>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February 18, 2010</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F</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sz w:val="20"/>
                <w:lang w:val="en-GB"/>
              </w:rPr>
            </w:pPr>
            <w:r>
              <w:rPr>
                <w:rFonts w:ascii="Arial" w:hAnsi="Arial" w:cs="Arial"/>
                <w:sz w:val="20"/>
                <w:lang w:val="en-GB"/>
              </w:rPr>
              <w:t>Selection, Update III7, Add III8</w:t>
            </w:r>
          </w:p>
        </w:tc>
      </w:tr>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December 2, 2008</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E</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sz w:val="20"/>
              </w:rPr>
            </w:pPr>
            <w:r>
              <w:rPr>
                <w:rFonts w:ascii="Arial" w:hAnsi="Arial" w:cs="Arial"/>
                <w:sz w:val="20"/>
              </w:rPr>
              <w:t>Update Management processes</w:t>
            </w:r>
          </w:p>
        </w:tc>
      </w:tr>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June 23, 2008</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D</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sz w:val="20"/>
              </w:rPr>
            </w:pPr>
            <w:r>
              <w:rPr>
                <w:rFonts w:ascii="Arial" w:hAnsi="Arial" w:cs="Arial"/>
                <w:sz w:val="20"/>
              </w:rPr>
              <w:t>Modifications –-§I -§ III 12</w:t>
            </w:r>
          </w:p>
        </w:tc>
      </w:tr>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October 2004</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C</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sz w:val="20"/>
              </w:rPr>
            </w:pPr>
            <w:r>
              <w:rPr>
                <w:rFonts w:ascii="Arial" w:hAnsi="Arial" w:cs="Arial"/>
                <w:sz w:val="20"/>
              </w:rPr>
              <w:t>Modifications -§ II.4 -§ III. 3 – 4  - 10</w:t>
            </w:r>
          </w:p>
        </w:tc>
      </w:tr>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November 2003</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B</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sz w:val="20"/>
              </w:rPr>
            </w:pPr>
            <w:r>
              <w:rPr>
                <w:rFonts w:ascii="Arial" w:hAnsi="Arial" w:cs="Arial"/>
                <w:sz w:val="20"/>
              </w:rPr>
              <w:t>Modifications introduction -§ II.4-§ III.6-9</w:t>
            </w:r>
          </w:p>
        </w:tc>
      </w:tr>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August 2002</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A</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sz w:val="20"/>
              </w:rPr>
            </w:pPr>
            <w:r>
              <w:rPr>
                <w:rFonts w:ascii="Arial" w:hAnsi="Arial" w:cs="Arial"/>
                <w:sz w:val="20"/>
              </w:rPr>
              <w:t>Creation of document 9460</w:t>
            </w:r>
          </w:p>
        </w:tc>
      </w:tr>
      <w:tr w:rsidR="00204860">
        <w:trPr>
          <w:cantSplit/>
          <w:trHeight w:hRule="exact" w:val="360"/>
        </w:trPr>
        <w:tc>
          <w:tcPr>
            <w:tcW w:w="1843"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Date</w:t>
            </w:r>
          </w:p>
        </w:tc>
        <w:tc>
          <w:tcPr>
            <w:tcW w:w="1096"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jc w:val="center"/>
              <w:rPr>
                <w:rFonts w:ascii="Arial" w:hAnsi="Arial" w:cs="Arial"/>
                <w:sz w:val="20"/>
              </w:rPr>
            </w:pPr>
            <w:r>
              <w:rPr>
                <w:rFonts w:ascii="Arial" w:hAnsi="Arial" w:cs="Arial"/>
                <w:sz w:val="20"/>
              </w:rPr>
              <w:t>Level</w:t>
            </w:r>
          </w:p>
        </w:tc>
        <w:tc>
          <w:tcPr>
            <w:tcW w:w="6237" w:type="dxa"/>
            <w:tcBorders>
              <w:top w:val="single" w:sz="6" w:space="0" w:color="auto"/>
              <w:left w:val="single" w:sz="6" w:space="0" w:color="auto"/>
              <w:bottom w:val="single" w:sz="6" w:space="0" w:color="auto"/>
              <w:right w:val="single" w:sz="6" w:space="0" w:color="auto"/>
            </w:tcBorders>
          </w:tcPr>
          <w:p w:rsidR="00204860" w:rsidRDefault="0038533C">
            <w:pPr>
              <w:spacing w:before="40" w:after="40"/>
              <w:ind w:left="40" w:right="40"/>
              <w:rPr>
                <w:rFonts w:ascii="Arial" w:hAnsi="Arial" w:cs="Arial"/>
                <w:sz w:val="20"/>
              </w:rPr>
            </w:pPr>
            <w:r>
              <w:rPr>
                <w:rFonts w:ascii="Arial" w:hAnsi="Arial" w:cs="Arial"/>
                <w:sz w:val="20"/>
              </w:rPr>
              <w:t>Type of modification</w:t>
            </w:r>
          </w:p>
        </w:tc>
      </w:tr>
    </w:tbl>
    <w:p w:rsidR="00204860" w:rsidRDefault="002048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jc w:val="center"/>
        <w:rPr>
          <w:rFonts w:ascii="Arial" w:hAnsi="Arial" w:cs="Arial"/>
          <w:sz w:val="14"/>
          <w:szCs w:val="14"/>
        </w:rPr>
      </w:pPr>
    </w:p>
    <w:p w:rsidR="00204860" w:rsidRDefault="00204860">
      <w:pPr>
        <w:pBdr>
          <w:bottom w:val="single" w:sz="6" w:space="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jc w:val="center"/>
        <w:rPr>
          <w:rFonts w:ascii="Arial" w:hAnsi="Arial" w:cs="Arial"/>
          <w:sz w:val="14"/>
          <w:szCs w:val="14"/>
        </w:rPr>
      </w:pPr>
    </w:p>
    <w:p w:rsidR="00204860" w:rsidRDefault="0038533C">
      <w:pPr>
        <w:pBdr>
          <w:bottom w:val="single" w:sz="6" w:space="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jc w:val="center"/>
        <w:rPr>
          <w:rFonts w:ascii="Arial" w:hAnsi="Arial" w:cs="Arial"/>
          <w:sz w:val="22"/>
          <w:szCs w:val="22"/>
        </w:rPr>
      </w:pPr>
      <w:r>
        <w:rPr>
          <w:rFonts w:ascii="Arial" w:hAnsi="Arial" w:cs="Arial"/>
          <w:sz w:val="14"/>
          <w:szCs w:val="14"/>
        </w:rPr>
        <w:t>Société par Actions simplifiée au capital de 4.712.183 Euros - 602 820 896 RCS Besançon</w:t>
      </w:r>
    </w:p>
    <w:p w:rsidR="00204860" w:rsidRDefault="0038533C">
      <w:pPr>
        <w:pBdr>
          <w:bottom w:val="single" w:sz="6" w:space="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jc w:val="center"/>
        <w:rPr>
          <w:rFonts w:ascii="Bahamas" w:hAnsi="Bahamas"/>
          <w:b/>
          <w:color w:val="FF0000"/>
          <w:sz w:val="56"/>
          <w:szCs w:val="56"/>
        </w:rPr>
      </w:pPr>
      <w:r>
        <w:rPr>
          <w:rFonts w:ascii="Arial" w:hAnsi="Arial" w:cs="Arial"/>
          <w:b/>
          <w:bCs/>
          <w:sz w:val="22"/>
          <w:szCs w:val="22"/>
        </w:rPr>
        <w:t xml:space="preserve">SCHRADER s.a.s. </w:t>
      </w:r>
      <w:r>
        <w:rPr>
          <w:rFonts w:ascii="Arial" w:hAnsi="Arial" w:cs="Arial"/>
          <w:sz w:val="16"/>
          <w:szCs w:val="16"/>
        </w:rPr>
        <w:t xml:space="preserve">- </w:t>
      </w:r>
      <w:r>
        <w:rPr>
          <w:rFonts w:ascii="Arial" w:hAnsi="Arial" w:cs="Arial"/>
          <w:sz w:val="18"/>
          <w:szCs w:val="18"/>
        </w:rPr>
        <w:t>48, rue de Salins -  25300 Pontarlier - France</w:t>
      </w:r>
      <w:r>
        <w:rPr>
          <w:rFonts w:ascii="Bahamas" w:hAnsi="Bahamas"/>
          <w:b/>
          <w:color w:val="FF0000"/>
          <w:sz w:val="56"/>
          <w:szCs w:val="56"/>
        </w:rPr>
        <w:br w:type="page"/>
      </w:r>
    </w:p>
    <w:p w:rsidR="00204860" w:rsidRDefault="0038533C">
      <w:pPr>
        <w:jc w:val="center"/>
        <w:outlineLvl w:val="0"/>
        <w:rPr>
          <w:rFonts w:ascii="Bahamas" w:hAnsi="Bahamas"/>
          <w:b/>
          <w:color w:val="FF0000"/>
          <w:sz w:val="44"/>
          <w:szCs w:val="48"/>
        </w:rPr>
      </w:pPr>
      <w:r>
        <w:rPr>
          <w:rFonts w:ascii="Bahamas" w:hAnsi="Bahamas"/>
          <w:b/>
          <w:color w:val="FF0000"/>
          <w:sz w:val="44"/>
          <w:szCs w:val="48"/>
        </w:rPr>
        <w:lastRenderedPageBreak/>
        <w:t>Contents</w:t>
      </w:r>
    </w:p>
    <w:tbl>
      <w:tblPr>
        <w:tblW w:w="10031" w:type="dxa"/>
        <w:tblBorders>
          <w:top w:val="single" w:sz="12" w:space="0" w:color="auto"/>
          <w:left w:val="single" w:sz="24" w:space="0" w:color="0070C0"/>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6521"/>
        <w:gridCol w:w="1134"/>
      </w:tblGrid>
      <w:tr w:rsidR="00204860">
        <w:tc>
          <w:tcPr>
            <w:tcW w:w="1242" w:type="dxa"/>
            <w:tcBorders>
              <w:top w:val="single" w:sz="12" w:space="0" w:color="auto"/>
              <w:left w:val="single" w:sz="18" w:space="0" w:color="auto"/>
              <w:bottom w:val="single" w:sz="12" w:space="0" w:color="auto"/>
            </w:tcBorders>
            <w:shd w:val="clear" w:color="auto" w:fill="C6D9F1"/>
            <w:vAlign w:val="center"/>
          </w:tcPr>
          <w:p w:rsidR="00204860" w:rsidRDefault="0038533C">
            <w:pPr>
              <w:jc w:val="center"/>
              <w:rPr>
                <w:sz w:val="20"/>
                <w:szCs w:val="20"/>
              </w:rPr>
            </w:pPr>
            <w:r>
              <w:rPr>
                <w:sz w:val="20"/>
                <w:szCs w:val="20"/>
              </w:rPr>
              <w:t>CHAPTER</w:t>
            </w:r>
          </w:p>
        </w:tc>
        <w:tc>
          <w:tcPr>
            <w:tcW w:w="1134" w:type="dxa"/>
            <w:tcBorders>
              <w:top w:val="single" w:sz="12" w:space="0" w:color="auto"/>
              <w:bottom w:val="single" w:sz="12" w:space="0" w:color="auto"/>
            </w:tcBorders>
            <w:shd w:val="clear" w:color="auto" w:fill="C6D9F1"/>
            <w:vAlign w:val="center"/>
          </w:tcPr>
          <w:p w:rsidR="00204860" w:rsidRDefault="0038533C">
            <w:pPr>
              <w:jc w:val="center"/>
              <w:rPr>
                <w:sz w:val="20"/>
                <w:szCs w:val="20"/>
              </w:rPr>
            </w:pPr>
            <w:r>
              <w:rPr>
                <w:sz w:val="20"/>
                <w:szCs w:val="20"/>
              </w:rPr>
              <w:t>SECTION</w:t>
            </w:r>
          </w:p>
        </w:tc>
        <w:tc>
          <w:tcPr>
            <w:tcW w:w="6521" w:type="dxa"/>
            <w:tcBorders>
              <w:top w:val="single" w:sz="12" w:space="0" w:color="auto"/>
              <w:bottom w:val="single" w:sz="12" w:space="0" w:color="auto"/>
            </w:tcBorders>
            <w:shd w:val="clear" w:color="auto" w:fill="C6D9F1"/>
            <w:vAlign w:val="center"/>
          </w:tcPr>
          <w:p w:rsidR="00204860" w:rsidRDefault="0038533C">
            <w:pPr>
              <w:jc w:val="center"/>
              <w:rPr>
                <w:sz w:val="20"/>
                <w:szCs w:val="20"/>
              </w:rPr>
            </w:pPr>
            <w:r>
              <w:rPr>
                <w:sz w:val="20"/>
                <w:szCs w:val="20"/>
              </w:rPr>
              <w:t>TITLE</w:t>
            </w:r>
          </w:p>
        </w:tc>
        <w:tc>
          <w:tcPr>
            <w:tcW w:w="1134" w:type="dxa"/>
            <w:tcBorders>
              <w:top w:val="single" w:sz="12" w:space="0" w:color="auto"/>
              <w:bottom w:val="single" w:sz="12" w:space="0" w:color="auto"/>
            </w:tcBorders>
            <w:shd w:val="clear" w:color="auto" w:fill="C6D9F1"/>
            <w:vAlign w:val="center"/>
          </w:tcPr>
          <w:p w:rsidR="00204860" w:rsidRDefault="0038533C">
            <w:pPr>
              <w:jc w:val="center"/>
              <w:rPr>
                <w:sz w:val="20"/>
                <w:szCs w:val="20"/>
              </w:rPr>
            </w:pPr>
            <w:r>
              <w:rPr>
                <w:sz w:val="20"/>
                <w:szCs w:val="20"/>
              </w:rPr>
              <w:t>PAGE</w:t>
            </w:r>
          </w:p>
        </w:tc>
      </w:tr>
      <w:tr w:rsidR="00204860">
        <w:tc>
          <w:tcPr>
            <w:tcW w:w="1242" w:type="dxa"/>
            <w:tcBorders>
              <w:top w:val="single" w:sz="12" w:space="0" w:color="auto"/>
              <w:left w:val="single" w:sz="18" w:space="0" w:color="auto"/>
            </w:tcBorders>
            <w:shd w:val="clear" w:color="auto" w:fill="C6D9F1"/>
          </w:tcPr>
          <w:p w:rsidR="00204860" w:rsidRDefault="00204860">
            <w:pPr>
              <w:rPr>
                <w:sz w:val="20"/>
                <w:szCs w:val="20"/>
              </w:rPr>
            </w:pPr>
          </w:p>
        </w:tc>
        <w:tc>
          <w:tcPr>
            <w:tcW w:w="7655" w:type="dxa"/>
            <w:gridSpan w:val="2"/>
            <w:tcBorders>
              <w:top w:val="single" w:sz="12" w:space="0" w:color="auto"/>
            </w:tcBorders>
            <w:shd w:val="clear" w:color="auto" w:fill="auto"/>
          </w:tcPr>
          <w:p w:rsidR="00204860" w:rsidRDefault="0038533C">
            <w:pPr>
              <w:rPr>
                <w:color w:val="000000"/>
                <w:sz w:val="19"/>
                <w:szCs w:val="19"/>
              </w:rPr>
            </w:pPr>
            <w:r>
              <w:rPr>
                <w:color w:val="000000"/>
                <w:sz w:val="19"/>
                <w:szCs w:val="19"/>
              </w:rPr>
              <w:t>INTRODUCTION</w:t>
            </w:r>
          </w:p>
        </w:tc>
        <w:tc>
          <w:tcPr>
            <w:tcW w:w="1134" w:type="dxa"/>
            <w:tcBorders>
              <w:top w:val="single" w:sz="12" w:space="0" w:color="auto"/>
            </w:tcBorders>
            <w:shd w:val="clear" w:color="auto" w:fill="auto"/>
          </w:tcPr>
          <w:p w:rsidR="00204860" w:rsidRDefault="0038533C">
            <w:pPr>
              <w:jc w:val="center"/>
              <w:rPr>
                <w:sz w:val="19"/>
                <w:szCs w:val="19"/>
              </w:rPr>
            </w:pPr>
            <w:r>
              <w:rPr>
                <w:sz w:val="19"/>
                <w:szCs w:val="19"/>
              </w:rPr>
              <w:t>3</w:t>
            </w:r>
          </w:p>
        </w:tc>
      </w:tr>
      <w:tr w:rsidR="00204860">
        <w:tc>
          <w:tcPr>
            <w:tcW w:w="1242" w:type="dxa"/>
            <w:tcBorders>
              <w:left w:val="single" w:sz="18" w:space="0" w:color="auto"/>
            </w:tcBorders>
            <w:shd w:val="clear" w:color="auto" w:fill="C6D9F1"/>
          </w:tcPr>
          <w:p w:rsidR="00204860" w:rsidRDefault="00204860">
            <w:pPr>
              <w:rPr>
                <w:sz w:val="20"/>
                <w:szCs w:val="20"/>
              </w:rPr>
            </w:pPr>
          </w:p>
        </w:tc>
        <w:tc>
          <w:tcPr>
            <w:tcW w:w="7655" w:type="dxa"/>
            <w:gridSpan w:val="2"/>
            <w:shd w:val="clear" w:color="auto" w:fill="auto"/>
          </w:tcPr>
          <w:p w:rsidR="00204860" w:rsidRDefault="0038533C">
            <w:pPr>
              <w:rPr>
                <w:color w:val="000000"/>
                <w:sz w:val="19"/>
                <w:szCs w:val="19"/>
              </w:rPr>
            </w:pPr>
            <w:r>
              <w:rPr>
                <w:color w:val="000000"/>
                <w:sz w:val="19"/>
                <w:szCs w:val="19"/>
              </w:rPr>
              <w:t>PURCHASING POLICY</w:t>
            </w:r>
          </w:p>
        </w:tc>
        <w:tc>
          <w:tcPr>
            <w:tcW w:w="1134" w:type="dxa"/>
            <w:shd w:val="clear" w:color="auto" w:fill="auto"/>
          </w:tcPr>
          <w:p w:rsidR="00204860" w:rsidRDefault="0038533C">
            <w:pPr>
              <w:jc w:val="center"/>
              <w:rPr>
                <w:sz w:val="19"/>
                <w:szCs w:val="19"/>
              </w:rPr>
            </w:pPr>
            <w:r>
              <w:rPr>
                <w:sz w:val="19"/>
                <w:szCs w:val="19"/>
              </w:rPr>
              <w:t>4</w:t>
            </w:r>
          </w:p>
        </w:tc>
      </w:tr>
      <w:tr w:rsidR="00204860">
        <w:tc>
          <w:tcPr>
            <w:tcW w:w="1242" w:type="dxa"/>
            <w:tcBorders>
              <w:left w:val="single" w:sz="18" w:space="0" w:color="auto"/>
            </w:tcBorders>
            <w:shd w:val="clear" w:color="auto" w:fill="C6D9F1"/>
          </w:tcPr>
          <w:p w:rsidR="00204860" w:rsidRDefault="00204860">
            <w:pPr>
              <w:rPr>
                <w:sz w:val="20"/>
                <w:szCs w:val="20"/>
              </w:rPr>
            </w:pPr>
          </w:p>
        </w:tc>
        <w:tc>
          <w:tcPr>
            <w:tcW w:w="7655" w:type="dxa"/>
            <w:gridSpan w:val="2"/>
            <w:shd w:val="clear" w:color="auto" w:fill="auto"/>
          </w:tcPr>
          <w:p w:rsidR="00204860" w:rsidRDefault="0038533C">
            <w:pPr>
              <w:rPr>
                <w:color w:val="000000"/>
                <w:sz w:val="19"/>
                <w:szCs w:val="19"/>
              </w:rPr>
            </w:pPr>
            <w:r>
              <w:rPr>
                <w:color w:val="000000"/>
                <w:sz w:val="19"/>
                <w:szCs w:val="19"/>
              </w:rPr>
              <w:t>SUPPLIER RELATIONSHIP MANAGEMENT PRINCIPLES</w:t>
            </w:r>
          </w:p>
        </w:tc>
        <w:tc>
          <w:tcPr>
            <w:tcW w:w="1134" w:type="dxa"/>
            <w:shd w:val="clear" w:color="auto" w:fill="auto"/>
          </w:tcPr>
          <w:p w:rsidR="00204860" w:rsidRDefault="0038533C">
            <w:pPr>
              <w:jc w:val="center"/>
              <w:rPr>
                <w:sz w:val="19"/>
                <w:szCs w:val="19"/>
              </w:rPr>
            </w:pPr>
            <w:r>
              <w:rPr>
                <w:sz w:val="19"/>
                <w:szCs w:val="19"/>
              </w:rPr>
              <w:t>5</w:t>
            </w:r>
          </w:p>
        </w:tc>
      </w:tr>
      <w:tr w:rsidR="00204860">
        <w:tc>
          <w:tcPr>
            <w:tcW w:w="1242" w:type="dxa"/>
            <w:tcBorders>
              <w:left w:val="single" w:sz="18" w:space="0" w:color="auto"/>
            </w:tcBorders>
            <w:shd w:val="clear" w:color="auto" w:fill="C6D9F1"/>
          </w:tcPr>
          <w:p w:rsidR="00204860" w:rsidRDefault="00204860">
            <w:pPr>
              <w:rPr>
                <w:sz w:val="20"/>
                <w:szCs w:val="20"/>
              </w:rPr>
            </w:pPr>
          </w:p>
        </w:tc>
        <w:tc>
          <w:tcPr>
            <w:tcW w:w="7655" w:type="dxa"/>
            <w:gridSpan w:val="2"/>
            <w:shd w:val="clear" w:color="auto" w:fill="auto"/>
          </w:tcPr>
          <w:p w:rsidR="00204860" w:rsidRDefault="0038533C">
            <w:pPr>
              <w:rPr>
                <w:rStyle w:val="Lienhypertexte"/>
                <w:noProof/>
                <w:color w:val="auto"/>
                <w:sz w:val="19"/>
                <w:szCs w:val="19"/>
                <w:u w:val="none"/>
              </w:rPr>
            </w:pPr>
            <w:r>
              <w:rPr>
                <w:rStyle w:val="Lienhypertexte"/>
                <w:noProof/>
                <w:color w:val="auto"/>
                <w:sz w:val="19"/>
                <w:szCs w:val="19"/>
                <w:u w:val="none"/>
              </w:rPr>
              <w:t xml:space="preserve">TABLE OF SUPPLIER FAMILIES </w:t>
            </w:r>
          </w:p>
        </w:tc>
        <w:tc>
          <w:tcPr>
            <w:tcW w:w="1134" w:type="dxa"/>
            <w:shd w:val="clear" w:color="auto" w:fill="auto"/>
          </w:tcPr>
          <w:p w:rsidR="00204860" w:rsidRDefault="0038533C">
            <w:pPr>
              <w:jc w:val="center"/>
              <w:rPr>
                <w:sz w:val="19"/>
                <w:szCs w:val="19"/>
              </w:rPr>
            </w:pPr>
            <w:r>
              <w:rPr>
                <w:sz w:val="19"/>
                <w:szCs w:val="19"/>
              </w:rPr>
              <w:t>7</w:t>
            </w:r>
          </w:p>
        </w:tc>
      </w:tr>
      <w:tr w:rsidR="00204860">
        <w:tc>
          <w:tcPr>
            <w:tcW w:w="1242" w:type="dxa"/>
            <w:vMerge w:val="restart"/>
            <w:tcBorders>
              <w:left w:val="single" w:sz="18" w:space="0" w:color="auto"/>
            </w:tcBorders>
            <w:shd w:val="clear" w:color="auto" w:fill="auto"/>
          </w:tcPr>
          <w:p w:rsidR="00204860" w:rsidRDefault="0038533C">
            <w:pPr>
              <w:rPr>
                <w:sz w:val="20"/>
                <w:szCs w:val="20"/>
              </w:rPr>
            </w:pPr>
            <w:r>
              <w:rPr>
                <w:noProof/>
                <w:sz w:val="20"/>
                <w:szCs w:val="20"/>
              </w:rPr>
              <mc:AlternateContent>
                <mc:Choice Requires="wps">
                  <w:drawing>
                    <wp:anchor distT="0" distB="0" distL="114300" distR="114300" simplePos="0" relativeHeight="251674112" behindDoc="0" locked="0" layoutInCell="1" allowOverlap="1">
                      <wp:simplePos x="0" y="0"/>
                      <wp:positionH relativeFrom="column">
                        <wp:posOffset>130810</wp:posOffset>
                      </wp:positionH>
                      <wp:positionV relativeFrom="paragraph">
                        <wp:posOffset>502920</wp:posOffset>
                      </wp:positionV>
                      <wp:extent cx="419100" cy="254635"/>
                      <wp:effectExtent l="19050" t="0" r="19050" b="12065"/>
                      <wp:wrapNone/>
                      <wp:docPr id="106"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54635"/>
                              </a:xfrm>
                              <a:prstGeom prst="chevron">
                                <a:avLst>
                                  <a:gd name="adj" fmla="val 41789"/>
                                </a:avLst>
                              </a:prstGeom>
                              <a:solidFill>
                                <a:srgbClr val="FFFF99"/>
                              </a:solidFill>
                              <a:ln w="9525">
                                <a:solidFill>
                                  <a:srgbClr val="000000"/>
                                </a:solidFill>
                                <a:miter lim="800000"/>
                                <a:headEnd/>
                                <a:tailEnd/>
                              </a:ln>
                            </wps:spPr>
                            <wps:txbx>
                              <w:txbxContent>
                                <w:p w:rsidR="0038533C" w:rsidRDefault="0038533C">
                                  <w:pPr>
                                    <w:jc w:val="center"/>
                                  </w:pPr>
                                  <w:r>
                                    <w:rPr>
                                      <w:b/>
                                      <w:sz w:val="20"/>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28" o:spid="_x0000_s1027" type="#_x0000_t55" style="position:absolute;margin-left:10.3pt;margin-top:39.6pt;width:33pt;height:20.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" adj="16116" fillcolor="#ff9">
                      <v:textbox>
                        <w:txbxContent>
                          <w:p w:rsidR="0038533C" w:rsidRDefault="0038533C">
                            <w:pPr>
                              <w:jc w:val="center"/>
                            </w:pPr>
                            <w:r>
                              <w:rPr>
                                <w:b/>
                                <w:sz w:val="20"/>
                              </w:rPr>
                              <w:t xml:space="preserve">I </w:t>
                            </w:r>
                          </w:p>
                        </w:txbxContent>
                      </v:textbox>
                    </v:shape>
                  </w:pict>
                </mc:Fallback>
              </mc:AlternateContent>
            </w:r>
          </w:p>
        </w:tc>
        <w:tc>
          <w:tcPr>
            <w:tcW w:w="7655" w:type="dxa"/>
            <w:gridSpan w:val="2"/>
            <w:shd w:val="clear" w:color="auto" w:fill="auto"/>
          </w:tcPr>
          <w:p w:rsidR="00204860" w:rsidRDefault="0038533C">
            <w:pPr>
              <w:rPr>
                <w:b/>
                <w:color w:val="0070C0"/>
                <w:sz w:val="19"/>
                <w:szCs w:val="19"/>
              </w:rPr>
            </w:pPr>
            <w:r>
              <w:rPr>
                <w:rStyle w:val="Lienhypertexte"/>
                <w:b/>
                <w:noProof/>
                <w:color w:val="0070C0"/>
                <w:sz w:val="19"/>
                <w:szCs w:val="19"/>
                <w:u w:val="none"/>
              </w:rPr>
              <w:t>PURCHASING PROCESS</w:t>
            </w:r>
          </w:p>
        </w:tc>
        <w:tc>
          <w:tcPr>
            <w:tcW w:w="1134" w:type="dxa"/>
            <w:shd w:val="clear" w:color="auto" w:fill="auto"/>
          </w:tcPr>
          <w:p w:rsidR="00204860" w:rsidRDefault="0038533C">
            <w:pPr>
              <w:jc w:val="center"/>
              <w:rPr>
                <w:sz w:val="19"/>
                <w:szCs w:val="19"/>
              </w:rPr>
            </w:pPr>
            <w:r>
              <w:rPr>
                <w:sz w:val="19"/>
                <w:szCs w:val="19"/>
              </w:rPr>
              <w:t>8</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color w:val="000000"/>
                <w:sz w:val="19"/>
                <w:szCs w:val="19"/>
              </w:rPr>
            </w:pPr>
            <w:r>
              <w:rPr>
                <w:color w:val="000000"/>
                <w:sz w:val="19"/>
                <w:szCs w:val="19"/>
              </w:rPr>
              <w:t>1.</w:t>
            </w:r>
          </w:p>
        </w:tc>
        <w:tc>
          <w:tcPr>
            <w:tcW w:w="6521" w:type="dxa"/>
            <w:shd w:val="clear" w:color="auto" w:fill="auto"/>
          </w:tcPr>
          <w:p w:rsidR="00204860" w:rsidRDefault="0038533C">
            <w:pPr>
              <w:rPr>
                <w:color w:val="000000"/>
                <w:sz w:val="19"/>
                <w:szCs w:val="19"/>
              </w:rPr>
            </w:pPr>
            <w:r>
              <w:rPr>
                <w:color w:val="000000"/>
                <w:sz w:val="19"/>
                <w:szCs w:val="19"/>
              </w:rPr>
              <w:t>SELECTION</w:t>
            </w:r>
          </w:p>
        </w:tc>
        <w:tc>
          <w:tcPr>
            <w:tcW w:w="1134" w:type="dxa"/>
            <w:shd w:val="clear" w:color="auto" w:fill="auto"/>
          </w:tcPr>
          <w:p w:rsidR="00204860" w:rsidRDefault="0038533C">
            <w:pPr>
              <w:jc w:val="center"/>
              <w:rPr>
                <w:sz w:val="19"/>
                <w:szCs w:val="19"/>
              </w:rPr>
            </w:pPr>
            <w:r>
              <w:rPr>
                <w:sz w:val="19"/>
                <w:szCs w:val="19"/>
              </w:rPr>
              <w:t>8</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color w:val="000000"/>
                <w:sz w:val="19"/>
                <w:szCs w:val="19"/>
              </w:rPr>
            </w:pPr>
            <w:r>
              <w:rPr>
                <w:color w:val="000000"/>
                <w:sz w:val="19"/>
                <w:szCs w:val="19"/>
              </w:rPr>
              <w:t>2.</w:t>
            </w:r>
          </w:p>
        </w:tc>
        <w:tc>
          <w:tcPr>
            <w:tcW w:w="6521" w:type="dxa"/>
            <w:shd w:val="clear" w:color="auto" w:fill="auto"/>
          </w:tcPr>
          <w:p w:rsidR="00204860" w:rsidRDefault="0038533C">
            <w:pPr>
              <w:rPr>
                <w:color w:val="000000"/>
                <w:sz w:val="19"/>
                <w:szCs w:val="19"/>
              </w:rPr>
            </w:pPr>
            <w:r>
              <w:rPr>
                <w:color w:val="000000"/>
                <w:sz w:val="19"/>
                <w:szCs w:val="19"/>
              </w:rPr>
              <w:t>SUPPLIERS’ OFFERS</w:t>
            </w:r>
          </w:p>
        </w:tc>
        <w:tc>
          <w:tcPr>
            <w:tcW w:w="1134" w:type="dxa"/>
            <w:shd w:val="clear" w:color="auto" w:fill="auto"/>
          </w:tcPr>
          <w:p w:rsidR="00204860" w:rsidRDefault="0038533C">
            <w:pPr>
              <w:jc w:val="center"/>
              <w:rPr>
                <w:sz w:val="19"/>
                <w:szCs w:val="19"/>
              </w:rPr>
            </w:pPr>
            <w:r>
              <w:rPr>
                <w:sz w:val="19"/>
                <w:szCs w:val="19"/>
              </w:rPr>
              <w:t>9</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color w:val="000000"/>
                <w:sz w:val="19"/>
                <w:szCs w:val="19"/>
              </w:rPr>
            </w:pPr>
            <w:r>
              <w:rPr>
                <w:color w:val="000000"/>
                <w:sz w:val="19"/>
                <w:szCs w:val="19"/>
              </w:rPr>
              <w:t>3.</w:t>
            </w:r>
          </w:p>
        </w:tc>
        <w:tc>
          <w:tcPr>
            <w:tcW w:w="6521" w:type="dxa"/>
            <w:shd w:val="clear" w:color="auto" w:fill="auto"/>
          </w:tcPr>
          <w:p w:rsidR="00204860" w:rsidRDefault="0038533C">
            <w:pPr>
              <w:rPr>
                <w:color w:val="000000"/>
                <w:sz w:val="19"/>
                <w:szCs w:val="19"/>
              </w:rPr>
            </w:pPr>
            <w:r>
              <w:rPr>
                <w:color w:val="000000"/>
                <w:sz w:val="19"/>
                <w:szCs w:val="19"/>
              </w:rPr>
              <w:t>SELECTION OF SUPPLIERS</w:t>
            </w:r>
          </w:p>
        </w:tc>
        <w:tc>
          <w:tcPr>
            <w:tcW w:w="1134" w:type="dxa"/>
            <w:shd w:val="clear" w:color="auto" w:fill="auto"/>
          </w:tcPr>
          <w:p w:rsidR="00204860" w:rsidRDefault="0038533C">
            <w:pPr>
              <w:jc w:val="center"/>
              <w:rPr>
                <w:sz w:val="19"/>
                <w:szCs w:val="19"/>
              </w:rPr>
            </w:pPr>
            <w:r>
              <w:rPr>
                <w:sz w:val="19"/>
                <w:szCs w:val="19"/>
              </w:rPr>
              <w:t>9</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color w:val="000000"/>
                <w:sz w:val="19"/>
                <w:szCs w:val="19"/>
              </w:rPr>
            </w:pPr>
            <w:r>
              <w:rPr>
                <w:color w:val="000000"/>
                <w:sz w:val="19"/>
                <w:szCs w:val="19"/>
              </w:rPr>
              <w:t>4.</w:t>
            </w:r>
          </w:p>
        </w:tc>
        <w:tc>
          <w:tcPr>
            <w:tcW w:w="6521" w:type="dxa"/>
            <w:shd w:val="clear" w:color="auto" w:fill="auto"/>
          </w:tcPr>
          <w:p w:rsidR="00204860" w:rsidRDefault="0038533C">
            <w:pPr>
              <w:rPr>
                <w:color w:val="000000"/>
                <w:sz w:val="19"/>
                <w:szCs w:val="19"/>
                <w:lang w:val="en-GB"/>
              </w:rPr>
            </w:pPr>
            <w:r>
              <w:rPr>
                <w:color w:val="000000"/>
                <w:sz w:val="19"/>
                <w:szCs w:val="19"/>
                <w:lang w:val="en-GB"/>
              </w:rPr>
              <w:t>ESTABLISHMENT OF CONTRACT: SUPPLIER COMMITMENT</w:t>
            </w:r>
          </w:p>
        </w:tc>
        <w:tc>
          <w:tcPr>
            <w:tcW w:w="1134" w:type="dxa"/>
            <w:shd w:val="clear" w:color="auto" w:fill="auto"/>
          </w:tcPr>
          <w:p w:rsidR="00204860" w:rsidRDefault="0038533C">
            <w:pPr>
              <w:jc w:val="center"/>
              <w:rPr>
                <w:sz w:val="19"/>
                <w:szCs w:val="19"/>
              </w:rPr>
            </w:pPr>
            <w:r>
              <w:rPr>
                <w:sz w:val="19"/>
                <w:szCs w:val="19"/>
              </w:rPr>
              <w:t>10</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color w:val="000000"/>
                <w:sz w:val="19"/>
                <w:szCs w:val="19"/>
              </w:rPr>
            </w:pPr>
            <w:r>
              <w:rPr>
                <w:color w:val="000000"/>
                <w:sz w:val="19"/>
                <w:szCs w:val="19"/>
              </w:rPr>
              <w:t>4.1</w:t>
            </w:r>
          </w:p>
        </w:tc>
        <w:tc>
          <w:tcPr>
            <w:tcW w:w="6521" w:type="dxa"/>
            <w:shd w:val="clear" w:color="auto" w:fill="auto"/>
          </w:tcPr>
          <w:p w:rsidR="00204860" w:rsidRDefault="0038533C">
            <w:pPr>
              <w:rPr>
                <w:color w:val="000000"/>
                <w:sz w:val="19"/>
                <w:szCs w:val="19"/>
                <w:lang w:val="en-GB"/>
              </w:rPr>
            </w:pPr>
            <w:r>
              <w:rPr>
                <w:color w:val="000000"/>
                <w:sz w:val="19"/>
                <w:szCs w:val="19"/>
                <w:lang w:val="en-GB"/>
              </w:rPr>
              <w:t>Constitution of the SUPPLIER file</w:t>
            </w:r>
          </w:p>
        </w:tc>
        <w:tc>
          <w:tcPr>
            <w:tcW w:w="1134" w:type="dxa"/>
            <w:shd w:val="clear" w:color="auto" w:fill="auto"/>
          </w:tcPr>
          <w:p w:rsidR="00204860" w:rsidRDefault="0038533C">
            <w:pPr>
              <w:jc w:val="center"/>
              <w:rPr>
                <w:sz w:val="19"/>
                <w:szCs w:val="19"/>
              </w:rPr>
            </w:pPr>
            <w:r>
              <w:rPr>
                <w:sz w:val="19"/>
                <w:szCs w:val="19"/>
              </w:rPr>
              <w:t>10</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color w:val="000000"/>
                <w:sz w:val="19"/>
                <w:szCs w:val="19"/>
              </w:rPr>
            </w:pPr>
            <w:r>
              <w:rPr>
                <w:color w:val="000000"/>
                <w:sz w:val="19"/>
                <w:szCs w:val="19"/>
              </w:rPr>
              <w:t>4.2</w:t>
            </w:r>
          </w:p>
        </w:tc>
        <w:tc>
          <w:tcPr>
            <w:tcW w:w="6521" w:type="dxa"/>
            <w:shd w:val="clear" w:color="auto" w:fill="auto"/>
          </w:tcPr>
          <w:p w:rsidR="00204860" w:rsidRDefault="0038533C">
            <w:pPr>
              <w:rPr>
                <w:color w:val="000000"/>
                <w:sz w:val="19"/>
                <w:szCs w:val="19"/>
                <w:highlight w:val="yellow"/>
              </w:rPr>
            </w:pPr>
            <w:r>
              <w:rPr>
                <w:color w:val="000000"/>
                <w:sz w:val="19"/>
                <w:szCs w:val="19"/>
              </w:rPr>
              <w:t>SUPPLIER Commitment</w:t>
            </w:r>
          </w:p>
        </w:tc>
        <w:tc>
          <w:tcPr>
            <w:tcW w:w="1134" w:type="dxa"/>
            <w:shd w:val="clear" w:color="auto" w:fill="auto"/>
          </w:tcPr>
          <w:p w:rsidR="00204860" w:rsidRDefault="0038533C">
            <w:pPr>
              <w:jc w:val="center"/>
              <w:rPr>
                <w:sz w:val="19"/>
                <w:szCs w:val="19"/>
              </w:rPr>
            </w:pPr>
            <w:r>
              <w:rPr>
                <w:sz w:val="19"/>
                <w:szCs w:val="19"/>
              </w:rPr>
              <w:t>11</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color w:val="000000"/>
                <w:sz w:val="19"/>
                <w:szCs w:val="19"/>
              </w:rPr>
            </w:pPr>
            <w:r>
              <w:rPr>
                <w:color w:val="000000"/>
                <w:sz w:val="19"/>
                <w:szCs w:val="19"/>
              </w:rPr>
              <w:t>4.3</w:t>
            </w:r>
          </w:p>
        </w:tc>
        <w:tc>
          <w:tcPr>
            <w:tcW w:w="6521" w:type="dxa"/>
            <w:shd w:val="clear" w:color="auto" w:fill="auto"/>
          </w:tcPr>
          <w:p w:rsidR="00204860" w:rsidRDefault="0038533C">
            <w:pPr>
              <w:rPr>
                <w:color w:val="000000"/>
                <w:sz w:val="19"/>
                <w:szCs w:val="19"/>
                <w:highlight w:val="yellow"/>
              </w:rPr>
            </w:pPr>
            <w:r>
              <w:rPr>
                <w:color w:val="000000"/>
                <w:sz w:val="19"/>
                <w:szCs w:val="19"/>
              </w:rPr>
              <w:t>Contractual elements</w:t>
            </w:r>
          </w:p>
        </w:tc>
        <w:tc>
          <w:tcPr>
            <w:tcW w:w="1134" w:type="dxa"/>
            <w:shd w:val="clear" w:color="auto" w:fill="auto"/>
          </w:tcPr>
          <w:p w:rsidR="00204860" w:rsidRDefault="0038533C">
            <w:pPr>
              <w:jc w:val="center"/>
              <w:rPr>
                <w:sz w:val="19"/>
                <w:szCs w:val="19"/>
              </w:rPr>
            </w:pPr>
            <w:r>
              <w:rPr>
                <w:sz w:val="19"/>
                <w:szCs w:val="19"/>
              </w:rPr>
              <w:t>11</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color w:val="000000"/>
                <w:sz w:val="19"/>
                <w:szCs w:val="19"/>
              </w:rPr>
            </w:pPr>
            <w:r>
              <w:rPr>
                <w:color w:val="000000"/>
                <w:sz w:val="19"/>
                <w:szCs w:val="19"/>
              </w:rPr>
              <w:t>5.</w:t>
            </w:r>
          </w:p>
        </w:tc>
        <w:tc>
          <w:tcPr>
            <w:tcW w:w="6521" w:type="dxa"/>
            <w:shd w:val="clear" w:color="auto" w:fill="auto"/>
          </w:tcPr>
          <w:p w:rsidR="00204860" w:rsidRDefault="0038533C">
            <w:pPr>
              <w:rPr>
                <w:color w:val="000000"/>
                <w:sz w:val="19"/>
                <w:szCs w:val="19"/>
              </w:rPr>
            </w:pPr>
            <w:r>
              <w:rPr>
                <w:color w:val="000000"/>
                <w:sz w:val="19"/>
                <w:szCs w:val="19"/>
              </w:rPr>
              <w:t xml:space="preserve">ANNUAL CIRCULARS </w:t>
            </w:r>
          </w:p>
        </w:tc>
        <w:tc>
          <w:tcPr>
            <w:tcW w:w="1134" w:type="dxa"/>
            <w:shd w:val="clear" w:color="auto" w:fill="auto"/>
          </w:tcPr>
          <w:p w:rsidR="00204860" w:rsidRDefault="0038533C">
            <w:pPr>
              <w:jc w:val="center"/>
              <w:rPr>
                <w:sz w:val="19"/>
                <w:szCs w:val="19"/>
              </w:rPr>
            </w:pPr>
            <w:r>
              <w:rPr>
                <w:sz w:val="19"/>
                <w:szCs w:val="19"/>
              </w:rPr>
              <w:t>11</w:t>
            </w:r>
          </w:p>
        </w:tc>
      </w:tr>
      <w:tr w:rsidR="00204860">
        <w:tc>
          <w:tcPr>
            <w:tcW w:w="1242" w:type="dxa"/>
            <w:vMerge w:val="restart"/>
            <w:tcBorders>
              <w:left w:val="single" w:sz="18" w:space="0" w:color="auto"/>
            </w:tcBorders>
            <w:shd w:val="clear" w:color="auto" w:fill="auto"/>
          </w:tcPr>
          <w:p w:rsidR="00204860" w:rsidRDefault="0038533C">
            <w:pPr>
              <w:rPr>
                <w:sz w:val="20"/>
                <w:szCs w:val="20"/>
              </w:rPr>
            </w:pPr>
            <w:r>
              <w:rPr>
                <w:noProof/>
                <w:sz w:val="20"/>
                <w:szCs w:val="20"/>
              </w:rPr>
              <mc:AlternateContent>
                <mc:Choice Requires="wps">
                  <w:drawing>
                    <wp:anchor distT="0" distB="0" distL="114300" distR="114300" simplePos="0" relativeHeight="251675136" behindDoc="0" locked="0" layoutInCell="1" allowOverlap="1">
                      <wp:simplePos x="0" y="0"/>
                      <wp:positionH relativeFrom="column">
                        <wp:posOffset>63500</wp:posOffset>
                      </wp:positionH>
                      <wp:positionV relativeFrom="paragraph">
                        <wp:posOffset>1608455</wp:posOffset>
                      </wp:positionV>
                      <wp:extent cx="542925" cy="266700"/>
                      <wp:effectExtent l="19050" t="0" r="28575" b="19050"/>
                      <wp:wrapNone/>
                      <wp:docPr id="105"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66700"/>
                              </a:xfrm>
                              <a:prstGeom prst="chevron">
                                <a:avLst>
                                  <a:gd name="adj" fmla="val 42285"/>
                                </a:avLst>
                              </a:prstGeom>
                              <a:solidFill>
                                <a:srgbClr val="CCFFFF"/>
                              </a:solidFill>
                              <a:ln w="9525">
                                <a:solidFill>
                                  <a:srgbClr val="000000"/>
                                </a:solidFill>
                                <a:miter lim="800000"/>
                                <a:headEnd/>
                                <a:tailEnd/>
                              </a:ln>
                            </wps:spPr>
                            <wps:txbx>
                              <w:txbxContent>
                                <w:p w:rsidR="0038533C" w:rsidRDefault="0038533C">
                                  <w:pPr>
                                    <w:jc w:val="center"/>
                                  </w:pPr>
                                  <w:r>
                                    <w:rPr>
                                      <w:b/>
                                      <w:sz w:val="20"/>
                                    </w:rPr>
                                    <w:t xml:space="preserve">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 o:spid="_x0000_s1028" type="#_x0000_t55" style="position:absolute;margin-left:5pt;margin-top:126.65pt;width:42.7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" adj="17113" fillcolor="#cff">
                      <v:textbox>
                        <w:txbxContent>
                          <w:p w:rsidR="0038533C" w:rsidRDefault="0038533C">
                            <w:pPr>
                              <w:jc w:val="center"/>
                            </w:pPr>
                            <w:r>
                              <w:rPr>
                                <w:b/>
                                <w:sz w:val="20"/>
                              </w:rPr>
                              <w:t xml:space="preserve">II </w:t>
                            </w:r>
                          </w:p>
                        </w:txbxContent>
                      </v:textbox>
                    </v:shape>
                  </w:pict>
                </mc:Fallback>
              </mc:AlternateContent>
            </w:r>
          </w:p>
        </w:tc>
        <w:tc>
          <w:tcPr>
            <w:tcW w:w="7655" w:type="dxa"/>
            <w:gridSpan w:val="2"/>
            <w:shd w:val="clear" w:color="auto" w:fill="auto"/>
          </w:tcPr>
          <w:p w:rsidR="00204860" w:rsidRDefault="0038533C">
            <w:pPr>
              <w:rPr>
                <w:b/>
                <w:color w:val="0070C0"/>
                <w:sz w:val="19"/>
                <w:szCs w:val="19"/>
                <w:lang w:val="en-GB"/>
              </w:rPr>
            </w:pPr>
            <w:r>
              <w:rPr>
                <w:b/>
                <w:color w:val="0070C0"/>
                <w:sz w:val="19"/>
                <w:szCs w:val="19"/>
                <w:lang w:val="en-GB"/>
              </w:rPr>
              <w:t>DEVELOPMENT OF PRODUCT AND PROCESS</w:t>
            </w:r>
          </w:p>
        </w:tc>
        <w:tc>
          <w:tcPr>
            <w:tcW w:w="1134" w:type="dxa"/>
            <w:shd w:val="clear" w:color="auto" w:fill="auto"/>
          </w:tcPr>
          <w:p w:rsidR="00204860" w:rsidRDefault="0038533C">
            <w:pPr>
              <w:jc w:val="center"/>
              <w:rPr>
                <w:sz w:val="19"/>
                <w:szCs w:val="19"/>
              </w:rPr>
            </w:pPr>
            <w:r>
              <w:rPr>
                <w:sz w:val="19"/>
                <w:szCs w:val="19"/>
              </w:rPr>
              <w:t>12</w:t>
            </w:r>
          </w:p>
        </w:tc>
      </w:tr>
      <w:tr w:rsidR="00204860">
        <w:trPr>
          <w:trHeight w:val="70"/>
        </w:trPr>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1.</w:t>
            </w:r>
          </w:p>
        </w:tc>
        <w:tc>
          <w:tcPr>
            <w:tcW w:w="6521" w:type="dxa"/>
            <w:shd w:val="clear" w:color="auto" w:fill="auto"/>
          </w:tcPr>
          <w:p w:rsidR="00204860" w:rsidRDefault="0038533C">
            <w:pPr>
              <w:rPr>
                <w:sz w:val="19"/>
                <w:szCs w:val="19"/>
              </w:rPr>
            </w:pPr>
            <w:r>
              <w:rPr>
                <w:sz w:val="19"/>
                <w:szCs w:val="19"/>
              </w:rPr>
              <w:t xml:space="preserve">QUALIFICATION OF SUPPLIERS’ SUBCONTRACTORS </w:t>
            </w:r>
          </w:p>
        </w:tc>
        <w:tc>
          <w:tcPr>
            <w:tcW w:w="1134" w:type="dxa"/>
            <w:shd w:val="clear" w:color="auto" w:fill="auto"/>
          </w:tcPr>
          <w:p w:rsidR="00204860" w:rsidRDefault="0038533C">
            <w:pPr>
              <w:jc w:val="center"/>
              <w:rPr>
                <w:sz w:val="19"/>
                <w:szCs w:val="19"/>
              </w:rPr>
            </w:pPr>
            <w:r>
              <w:rPr>
                <w:sz w:val="19"/>
                <w:szCs w:val="19"/>
              </w:rPr>
              <w:t>12</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2.</w:t>
            </w:r>
          </w:p>
        </w:tc>
        <w:tc>
          <w:tcPr>
            <w:tcW w:w="6521" w:type="dxa"/>
            <w:shd w:val="clear" w:color="auto" w:fill="auto"/>
          </w:tcPr>
          <w:p w:rsidR="00204860" w:rsidRDefault="0038533C">
            <w:pPr>
              <w:rPr>
                <w:sz w:val="19"/>
                <w:szCs w:val="19"/>
              </w:rPr>
            </w:pPr>
            <w:r>
              <w:rPr>
                <w:sz w:val="19"/>
                <w:szCs w:val="19"/>
              </w:rPr>
              <w:t>CAPABILITY</w:t>
            </w:r>
          </w:p>
        </w:tc>
        <w:tc>
          <w:tcPr>
            <w:tcW w:w="1134" w:type="dxa"/>
            <w:shd w:val="clear" w:color="auto" w:fill="auto"/>
          </w:tcPr>
          <w:p w:rsidR="00204860" w:rsidRDefault="0038533C">
            <w:pPr>
              <w:jc w:val="center"/>
              <w:rPr>
                <w:sz w:val="19"/>
                <w:szCs w:val="19"/>
              </w:rPr>
            </w:pPr>
            <w:r>
              <w:rPr>
                <w:sz w:val="19"/>
                <w:szCs w:val="19"/>
              </w:rPr>
              <w:t>12</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3.</w:t>
            </w:r>
          </w:p>
        </w:tc>
        <w:tc>
          <w:tcPr>
            <w:tcW w:w="6521" w:type="dxa"/>
            <w:shd w:val="clear" w:color="auto" w:fill="auto"/>
          </w:tcPr>
          <w:p w:rsidR="00204860" w:rsidRDefault="0038533C">
            <w:pPr>
              <w:rPr>
                <w:sz w:val="19"/>
                <w:szCs w:val="19"/>
                <w:lang w:val="en-GB"/>
              </w:rPr>
            </w:pPr>
            <w:r>
              <w:rPr>
                <w:sz w:val="19"/>
                <w:szCs w:val="19"/>
                <w:lang w:val="en-GB"/>
              </w:rPr>
              <w:t>CASES JUSTIFYING INITIAL SAMPLE SUBMISSION:</w:t>
            </w:r>
          </w:p>
        </w:tc>
        <w:tc>
          <w:tcPr>
            <w:tcW w:w="1134" w:type="dxa"/>
            <w:shd w:val="clear" w:color="auto" w:fill="auto"/>
          </w:tcPr>
          <w:p w:rsidR="00204860" w:rsidRDefault="0038533C">
            <w:pPr>
              <w:jc w:val="center"/>
              <w:rPr>
                <w:sz w:val="19"/>
                <w:szCs w:val="19"/>
              </w:rPr>
            </w:pPr>
            <w:r>
              <w:rPr>
                <w:sz w:val="19"/>
                <w:szCs w:val="19"/>
              </w:rPr>
              <w:t>13</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3.1</w:t>
            </w:r>
          </w:p>
        </w:tc>
        <w:tc>
          <w:tcPr>
            <w:tcW w:w="6521" w:type="dxa"/>
            <w:shd w:val="clear" w:color="auto" w:fill="auto"/>
          </w:tcPr>
          <w:p w:rsidR="00204860" w:rsidRDefault="0038533C">
            <w:pPr>
              <w:rPr>
                <w:sz w:val="19"/>
                <w:szCs w:val="19"/>
              </w:rPr>
            </w:pPr>
            <w:r>
              <w:rPr>
                <w:sz w:val="19"/>
                <w:szCs w:val="19"/>
              </w:rPr>
              <w:t>Definition</w:t>
            </w:r>
          </w:p>
        </w:tc>
        <w:tc>
          <w:tcPr>
            <w:tcW w:w="1134" w:type="dxa"/>
            <w:shd w:val="clear" w:color="auto" w:fill="auto"/>
          </w:tcPr>
          <w:p w:rsidR="00204860" w:rsidRDefault="0038533C">
            <w:pPr>
              <w:jc w:val="center"/>
              <w:rPr>
                <w:sz w:val="19"/>
                <w:szCs w:val="19"/>
              </w:rPr>
            </w:pPr>
            <w:r>
              <w:rPr>
                <w:sz w:val="19"/>
                <w:szCs w:val="19"/>
              </w:rPr>
              <w:t>13</w:t>
            </w:r>
          </w:p>
        </w:tc>
      </w:tr>
      <w:tr w:rsidR="00204860">
        <w:trPr>
          <w:trHeight w:val="184"/>
        </w:trPr>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3.2</w:t>
            </w:r>
          </w:p>
        </w:tc>
        <w:tc>
          <w:tcPr>
            <w:tcW w:w="6521" w:type="dxa"/>
            <w:shd w:val="clear" w:color="auto" w:fill="auto"/>
          </w:tcPr>
          <w:p w:rsidR="00204860" w:rsidRDefault="0038533C">
            <w:pPr>
              <w:rPr>
                <w:sz w:val="19"/>
                <w:szCs w:val="19"/>
              </w:rPr>
            </w:pPr>
            <w:r>
              <w:rPr>
                <w:sz w:val="19"/>
                <w:szCs w:val="19"/>
              </w:rPr>
              <w:t>Objective</w:t>
            </w:r>
          </w:p>
        </w:tc>
        <w:tc>
          <w:tcPr>
            <w:tcW w:w="1134" w:type="dxa"/>
            <w:shd w:val="clear" w:color="auto" w:fill="auto"/>
          </w:tcPr>
          <w:p w:rsidR="00204860" w:rsidRDefault="0038533C">
            <w:pPr>
              <w:jc w:val="center"/>
              <w:rPr>
                <w:sz w:val="19"/>
                <w:szCs w:val="19"/>
              </w:rPr>
            </w:pPr>
            <w:r>
              <w:rPr>
                <w:sz w:val="19"/>
                <w:szCs w:val="19"/>
              </w:rPr>
              <w:t>13</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4.</w:t>
            </w:r>
          </w:p>
        </w:tc>
        <w:tc>
          <w:tcPr>
            <w:tcW w:w="6521" w:type="dxa"/>
            <w:shd w:val="clear" w:color="auto" w:fill="auto"/>
          </w:tcPr>
          <w:p w:rsidR="00204860" w:rsidRDefault="0038533C">
            <w:pPr>
              <w:rPr>
                <w:sz w:val="19"/>
                <w:szCs w:val="19"/>
                <w:lang w:val="en-GB"/>
              </w:rPr>
            </w:pPr>
            <w:r>
              <w:rPr>
                <w:sz w:val="19"/>
                <w:szCs w:val="19"/>
                <w:lang w:val="en-GB"/>
              </w:rPr>
              <w:t>CERTIFICATION REQUIREMENT AND SUBMISSION LEVEL</w:t>
            </w:r>
          </w:p>
        </w:tc>
        <w:tc>
          <w:tcPr>
            <w:tcW w:w="1134" w:type="dxa"/>
            <w:shd w:val="clear" w:color="auto" w:fill="auto"/>
          </w:tcPr>
          <w:p w:rsidR="00204860" w:rsidRDefault="0038533C">
            <w:pPr>
              <w:jc w:val="center"/>
              <w:rPr>
                <w:sz w:val="19"/>
                <w:szCs w:val="19"/>
              </w:rPr>
            </w:pPr>
            <w:r>
              <w:rPr>
                <w:sz w:val="19"/>
                <w:szCs w:val="19"/>
              </w:rPr>
              <w:t>14</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4.1</w:t>
            </w:r>
          </w:p>
        </w:tc>
        <w:tc>
          <w:tcPr>
            <w:tcW w:w="6521" w:type="dxa"/>
            <w:shd w:val="clear" w:color="auto" w:fill="auto"/>
          </w:tcPr>
          <w:p w:rsidR="00204860" w:rsidRDefault="0038533C">
            <w:pPr>
              <w:rPr>
                <w:sz w:val="19"/>
                <w:szCs w:val="19"/>
              </w:rPr>
            </w:pPr>
            <w:r>
              <w:rPr>
                <w:sz w:val="19"/>
                <w:szCs w:val="19"/>
              </w:rPr>
              <w:t>[R]  Initial samples</w:t>
            </w:r>
          </w:p>
        </w:tc>
        <w:tc>
          <w:tcPr>
            <w:tcW w:w="1134" w:type="dxa"/>
            <w:shd w:val="clear" w:color="auto" w:fill="auto"/>
          </w:tcPr>
          <w:p w:rsidR="00204860" w:rsidRDefault="0038533C">
            <w:pPr>
              <w:jc w:val="center"/>
              <w:rPr>
                <w:sz w:val="19"/>
                <w:szCs w:val="19"/>
              </w:rPr>
            </w:pPr>
            <w:r>
              <w:rPr>
                <w:sz w:val="19"/>
                <w:szCs w:val="19"/>
              </w:rPr>
              <w:t>14</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4.2</w:t>
            </w:r>
          </w:p>
        </w:tc>
        <w:tc>
          <w:tcPr>
            <w:tcW w:w="6521" w:type="dxa"/>
            <w:shd w:val="clear" w:color="auto" w:fill="auto"/>
          </w:tcPr>
          <w:p w:rsidR="00204860" w:rsidRDefault="0038533C">
            <w:pPr>
              <w:rPr>
                <w:sz w:val="19"/>
                <w:szCs w:val="19"/>
              </w:rPr>
            </w:pPr>
            <w:r>
              <w:rPr>
                <w:sz w:val="19"/>
                <w:szCs w:val="19"/>
              </w:rPr>
              <w:t>[T] Production Part Approval Process (PPAP)</w:t>
            </w:r>
          </w:p>
        </w:tc>
        <w:tc>
          <w:tcPr>
            <w:tcW w:w="1134" w:type="dxa"/>
            <w:shd w:val="clear" w:color="auto" w:fill="auto"/>
          </w:tcPr>
          <w:p w:rsidR="00204860" w:rsidRDefault="0038533C">
            <w:pPr>
              <w:jc w:val="center"/>
              <w:rPr>
                <w:sz w:val="19"/>
                <w:szCs w:val="19"/>
              </w:rPr>
            </w:pPr>
            <w:r>
              <w:rPr>
                <w:sz w:val="19"/>
                <w:szCs w:val="19"/>
              </w:rPr>
              <w:t>14</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4.3</w:t>
            </w:r>
          </w:p>
        </w:tc>
        <w:tc>
          <w:tcPr>
            <w:tcW w:w="6521" w:type="dxa"/>
            <w:shd w:val="clear" w:color="auto" w:fill="auto"/>
          </w:tcPr>
          <w:p w:rsidR="00204860" w:rsidRDefault="0038533C">
            <w:pPr>
              <w:rPr>
                <w:sz w:val="19"/>
                <w:szCs w:val="19"/>
              </w:rPr>
            </w:pPr>
            <w:r>
              <w:rPr>
                <w:sz w:val="19"/>
                <w:szCs w:val="19"/>
              </w:rPr>
              <w:t>[A] First Article Inspection (FAI)</w:t>
            </w:r>
          </w:p>
        </w:tc>
        <w:tc>
          <w:tcPr>
            <w:tcW w:w="1134" w:type="dxa"/>
            <w:shd w:val="clear" w:color="auto" w:fill="auto"/>
          </w:tcPr>
          <w:p w:rsidR="00204860" w:rsidRDefault="0038533C">
            <w:pPr>
              <w:jc w:val="center"/>
              <w:rPr>
                <w:sz w:val="19"/>
                <w:szCs w:val="19"/>
              </w:rPr>
            </w:pPr>
            <w:r>
              <w:rPr>
                <w:sz w:val="19"/>
                <w:szCs w:val="19"/>
              </w:rPr>
              <w:t>14</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4.4</w:t>
            </w:r>
          </w:p>
        </w:tc>
        <w:tc>
          <w:tcPr>
            <w:tcW w:w="6521" w:type="dxa"/>
            <w:shd w:val="clear" w:color="auto" w:fill="auto"/>
          </w:tcPr>
          <w:p w:rsidR="00204860" w:rsidRDefault="0038533C">
            <w:pPr>
              <w:rPr>
                <w:sz w:val="19"/>
                <w:szCs w:val="19"/>
              </w:rPr>
            </w:pPr>
            <w:r>
              <w:rPr>
                <w:sz w:val="19"/>
                <w:szCs w:val="19"/>
              </w:rPr>
              <w:t>Drawing &amp; specification</w:t>
            </w:r>
          </w:p>
        </w:tc>
        <w:tc>
          <w:tcPr>
            <w:tcW w:w="1134" w:type="dxa"/>
            <w:shd w:val="clear" w:color="auto" w:fill="auto"/>
          </w:tcPr>
          <w:p w:rsidR="00204860" w:rsidRDefault="0038533C">
            <w:pPr>
              <w:jc w:val="center"/>
              <w:rPr>
                <w:sz w:val="19"/>
                <w:szCs w:val="19"/>
              </w:rPr>
            </w:pPr>
            <w:r>
              <w:rPr>
                <w:sz w:val="19"/>
                <w:szCs w:val="19"/>
              </w:rPr>
              <w:t>15</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5.</w:t>
            </w:r>
          </w:p>
        </w:tc>
        <w:tc>
          <w:tcPr>
            <w:tcW w:w="6521" w:type="dxa"/>
            <w:shd w:val="clear" w:color="auto" w:fill="auto"/>
          </w:tcPr>
          <w:p w:rsidR="00204860" w:rsidRDefault="0038533C">
            <w:pPr>
              <w:rPr>
                <w:sz w:val="19"/>
                <w:szCs w:val="19"/>
                <w:lang w:val="en-GB"/>
              </w:rPr>
            </w:pPr>
            <w:r>
              <w:rPr>
                <w:sz w:val="19"/>
                <w:szCs w:val="19"/>
                <w:lang w:val="en-GB"/>
              </w:rPr>
              <w:t>RECEPTION OF INITIAL SAMPLES – IMPLEMENTATION</w:t>
            </w:r>
          </w:p>
        </w:tc>
        <w:tc>
          <w:tcPr>
            <w:tcW w:w="1134" w:type="dxa"/>
            <w:shd w:val="clear" w:color="auto" w:fill="auto"/>
          </w:tcPr>
          <w:p w:rsidR="00204860" w:rsidRDefault="0038533C">
            <w:pPr>
              <w:jc w:val="center"/>
              <w:rPr>
                <w:sz w:val="19"/>
                <w:szCs w:val="19"/>
              </w:rPr>
            </w:pPr>
            <w:r>
              <w:rPr>
                <w:sz w:val="19"/>
                <w:szCs w:val="19"/>
              </w:rPr>
              <w:t>15</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5.1</w:t>
            </w:r>
          </w:p>
        </w:tc>
        <w:tc>
          <w:tcPr>
            <w:tcW w:w="6521" w:type="dxa"/>
            <w:shd w:val="clear" w:color="auto" w:fill="auto"/>
          </w:tcPr>
          <w:p w:rsidR="00204860" w:rsidRDefault="0038533C">
            <w:pPr>
              <w:rPr>
                <w:sz w:val="19"/>
                <w:szCs w:val="19"/>
              </w:rPr>
            </w:pPr>
            <w:r>
              <w:rPr>
                <w:sz w:val="19"/>
                <w:szCs w:val="19"/>
              </w:rPr>
              <w:t xml:space="preserve">Quality Reception </w:t>
            </w:r>
          </w:p>
        </w:tc>
        <w:tc>
          <w:tcPr>
            <w:tcW w:w="1134" w:type="dxa"/>
            <w:shd w:val="clear" w:color="auto" w:fill="auto"/>
          </w:tcPr>
          <w:p w:rsidR="00204860" w:rsidRDefault="0038533C">
            <w:pPr>
              <w:jc w:val="center"/>
              <w:rPr>
                <w:sz w:val="19"/>
                <w:szCs w:val="19"/>
              </w:rPr>
            </w:pPr>
            <w:r>
              <w:rPr>
                <w:sz w:val="19"/>
                <w:szCs w:val="19"/>
              </w:rPr>
              <w:t>15</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5.2</w:t>
            </w:r>
          </w:p>
        </w:tc>
        <w:tc>
          <w:tcPr>
            <w:tcW w:w="6521" w:type="dxa"/>
            <w:shd w:val="clear" w:color="auto" w:fill="auto"/>
          </w:tcPr>
          <w:p w:rsidR="00204860" w:rsidRDefault="0038533C">
            <w:pPr>
              <w:rPr>
                <w:sz w:val="19"/>
                <w:szCs w:val="19"/>
              </w:rPr>
            </w:pPr>
            <w:r>
              <w:rPr>
                <w:sz w:val="19"/>
                <w:szCs w:val="19"/>
              </w:rPr>
              <w:t>Follow-up of implementation</w:t>
            </w:r>
          </w:p>
        </w:tc>
        <w:tc>
          <w:tcPr>
            <w:tcW w:w="1134" w:type="dxa"/>
            <w:shd w:val="clear" w:color="auto" w:fill="auto"/>
          </w:tcPr>
          <w:p w:rsidR="00204860" w:rsidRDefault="0038533C">
            <w:pPr>
              <w:jc w:val="center"/>
              <w:rPr>
                <w:sz w:val="19"/>
                <w:szCs w:val="19"/>
              </w:rPr>
            </w:pPr>
            <w:r>
              <w:rPr>
                <w:sz w:val="19"/>
                <w:szCs w:val="19"/>
              </w:rPr>
              <w:t>15</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5.3</w:t>
            </w:r>
          </w:p>
        </w:tc>
        <w:tc>
          <w:tcPr>
            <w:tcW w:w="6521" w:type="dxa"/>
            <w:shd w:val="clear" w:color="auto" w:fill="auto"/>
          </w:tcPr>
          <w:p w:rsidR="00204860" w:rsidRDefault="0038533C">
            <w:pPr>
              <w:rPr>
                <w:sz w:val="19"/>
                <w:szCs w:val="19"/>
              </w:rPr>
            </w:pPr>
            <w:r>
              <w:rPr>
                <w:sz w:val="19"/>
                <w:szCs w:val="19"/>
              </w:rPr>
              <w:t>Acceptation of Initial Samples.</w:t>
            </w:r>
          </w:p>
        </w:tc>
        <w:tc>
          <w:tcPr>
            <w:tcW w:w="1134" w:type="dxa"/>
            <w:shd w:val="clear" w:color="auto" w:fill="auto"/>
          </w:tcPr>
          <w:p w:rsidR="00204860" w:rsidRDefault="0038533C">
            <w:pPr>
              <w:jc w:val="center"/>
              <w:rPr>
                <w:sz w:val="19"/>
                <w:szCs w:val="19"/>
              </w:rPr>
            </w:pPr>
            <w:r>
              <w:rPr>
                <w:sz w:val="19"/>
                <w:szCs w:val="19"/>
              </w:rPr>
              <w:t>15</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6.</w:t>
            </w:r>
          </w:p>
        </w:tc>
        <w:tc>
          <w:tcPr>
            <w:tcW w:w="6521" w:type="dxa"/>
            <w:shd w:val="clear" w:color="auto" w:fill="auto"/>
          </w:tcPr>
          <w:p w:rsidR="00204860" w:rsidRDefault="0038533C">
            <w:pPr>
              <w:rPr>
                <w:sz w:val="19"/>
                <w:szCs w:val="19"/>
              </w:rPr>
            </w:pPr>
            <w:r>
              <w:rPr>
                <w:sz w:val="19"/>
                <w:szCs w:val="19"/>
              </w:rPr>
              <w:t xml:space="preserve">PRODUCT QUALIFICATION </w:t>
            </w:r>
          </w:p>
        </w:tc>
        <w:tc>
          <w:tcPr>
            <w:tcW w:w="1134" w:type="dxa"/>
            <w:shd w:val="clear" w:color="auto" w:fill="auto"/>
          </w:tcPr>
          <w:p w:rsidR="00204860" w:rsidRDefault="0038533C">
            <w:pPr>
              <w:jc w:val="center"/>
              <w:rPr>
                <w:sz w:val="19"/>
                <w:szCs w:val="19"/>
              </w:rPr>
            </w:pPr>
            <w:r>
              <w:rPr>
                <w:sz w:val="19"/>
                <w:szCs w:val="19"/>
              </w:rPr>
              <w:t>16</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7.</w:t>
            </w:r>
          </w:p>
        </w:tc>
        <w:tc>
          <w:tcPr>
            <w:tcW w:w="6521" w:type="dxa"/>
            <w:shd w:val="clear" w:color="auto" w:fill="auto"/>
          </w:tcPr>
          <w:p w:rsidR="00204860" w:rsidRDefault="0038533C">
            <w:pPr>
              <w:rPr>
                <w:sz w:val="19"/>
                <w:szCs w:val="19"/>
              </w:rPr>
            </w:pPr>
            <w:r>
              <w:rPr>
                <w:sz w:val="19"/>
                <w:szCs w:val="19"/>
              </w:rPr>
              <w:t>PROCESS QUALIFICATION</w:t>
            </w:r>
          </w:p>
        </w:tc>
        <w:tc>
          <w:tcPr>
            <w:tcW w:w="1134" w:type="dxa"/>
            <w:shd w:val="clear" w:color="auto" w:fill="auto"/>
          </w:tcPr>
          <w:p w:rsidR="00204860" w:rsidRDefault="0038533C">
            <w:pPr>
              <w:jc w:val="center"/>
              <w:rPr>
                <w:sz w:val="19"/>
                <w:szCs w:val="19"/>
              </w:rPr>
            </w:pPr>
            <w:r>
              <w:rPr>
                <w:sz w:val="19"/>
                <w:szCs w:val="19"/>
              </w:rPr>
              <w:t>16</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8.</w:t>
            </w:r>
          </w:p>
        </w:tc>
        <w:tc>
          <w:tcPr>
            <w:tcW w:w="6521" w:type="dxa"/>
            <w:shd w:val="clear" w:color="auto" w:fill="auto"/>
          </w:tcPr>
          <w:p w:rsidR="00204860" w:rsidRDefault="0038533C">
            <w:pPr>
              <w:rPr>
                <w:sz w:val="19"/>
                <w:szCs w:val="19"/>
                <w:lang w:val="en-US"/>
              </w:rPr>
            </w:pPr>
            <w:r>
              <w:rPr>
                <w:sz w:val="19"/>
                <w:szCs w:val="19"/>
                <w:lang w:val="en-US"/>
              </w:rPr>
              <w:t>[T] ADVANCED PRODUCT QUALITY PLANNING (APQP)</w:t>
            </w:r>
          </w:p>
        </w:tc>
        <w:tc>
          <w:tcPr>
            <w:tcW w:w="1134" w:type="dxa"/>
            <w:shd w:val="clear" w:color="auto" w:fill="auto"/>
          </w:tcPr>
          <w:p w:rsidR="00204860" w:rsidRDefault="0038533C">
            <w:pPr>
              <w:jc w:val="center"/>
              <w:rPr>
                <w:sz w:val="19"/>
                <w:szCs w:val="19"/>
              </w:rPr>
            </w:pPr>
            <w:r>
              <w:rPr>
                <w:sz w:val="19"/>
                <w:szCs w:val="19"/>
              </w:rPr>
              <w:t>16</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9.</w:t>
            </w:r>
          </w:p>
        </w:tc>
        <w:tc>
          <w:tcPr>
            <w:tcW w:w="6521" w:type="dxa"/>
            <w:shd w:val="clear" w:color="auto" w:fill="auto"/>
          </w:tcPr>
          <w:p w:rsidR="00204860" w:rsidRDefault="0038533C">
            <w:pPr>
              <w:rPr>
                <w:sz w:val="19"/>
                <w:szCs w:val="19"/>
              </w:rPr>
            </w:pPr>
            <w:r>
              <w:rPr>
                <w:sz w:val="19"/>
                <w:szCs w:val="19"/>
              </w:rPr>
              <w:t>[T] FAILURE MODE AND EFFECT ANALYSIS (FMEA)</w:t>
            </w:r>
          </w:p>
        </w:tc>
        <w:tc>
          <w:tcPr>
            <w:tcW w:w="1134" w:type="dxa"/>
            <w:shd w:val="clear" w:color="auto" w:fill="auto"/>
          </w:tcPr>
          <w:p w:rsidR="00204860" w:rsidRDefault="0038533C">
            <w:pPr>
              <w:jc w:val="center"/>
              <w:rPr>
                <w:sz w:val="19"/>
                <w:szCs w:val="19"/>
              </w:rPr>
            </w:pPr>
            <w:r>
              <w:rPr>
                <w:sz w:val="19"/>
                <w:szCs w:val="19"/>
              </w:rPr>
              <w:t>16</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10.</w:t>
            </w:r>
          </w:p>
        </w:tc>
        <w:tc>
          <w:tcPr>
            <w:tcW w:w="6521" w:type="dxa"/>
            <w:shd w:val="clear" w:color="auto" w:fill="auto"/>
          </w:tcPr>
          <w:p w:rsidR="00204860" w:rsidRDefault="0038533C">
            <w:pPr>
              <w:rPr>
                <w:sz w:val="19"/>
                <w:szCs w:val="19"/>
              </w:rPr>
            </w:pPr>
            <w:r>
              <w:rPr>
                <w:sz w:val="19"/>
                <w:szCs w:val="19"/>
              </w:rPr>
              <w:t>FULL CAPACITY ASSESSMENT</w:t>
            </w:r>
          </w:p>
        </w:tc>
        <w:tc>
          <w:tcPr>
            <w:tcW w:w="1134" w:type="dxa"/>
            <w:shd w:val="clear" w:color="auto" w:fill="auto"/>
          </w:tcPr>
          <w:p w:rsidR="00204860" w:rsidRDefault="0038533C">
            <w:pPr>
              <w:jc w:val="center"/>
              <w:rPr>
                <w:sz w:val="19"/>
                <w:szCs w:val="19"/>
              </w:rPr>
            </w:pPr>
            <w:r>
              <w:rPr>
                <w:sz w:val="19"/>
                <w:szCs w:val="19"/>
              </w:rPr>
              <w:t>17</w:t>
            </w:r>
          </w:p>
        </w:tc>
      </w:tr>
      <w:tr w:rsidR="00204860">
        <w:tc>
          <w:tcPr>
            <w:tcW w:w="1242" w:type="dxa"/>
            <w:vMerge w:val="restart"/>
            <w:tcBorders>
              <w:left w:val="single" w:sz="18" w:space="0" w:color="auto"/>
            </w:tcBorders>
            <w:shd w:val="clear" w:color="auto" w:fill="auto"/>
          </w:tcPr>
          <w:p w:rsidR="00204860" w:rsidRDefault="0038533C">
            <w:pPr>
              <w:rPr>
                <w:sz w:val="20"/>
                <w:szCs w:val="20"/>
              </w:rPr>
            </w:pPr>
            <w:r>
              <w:rPr>
                <w:noProof/>
                <w:sz w:val="20"/>
                <w:szCs w:val="20"/>
              </w:rPr>
              <mc:AlternateContent>
                <mc:Choice Requires="wps">
                  <w:drawing>
                    <wp:anchor distT="0" distB="0" distL="114300" distR="114300" simplePos="0" relativeHeight="251676160" behindDoc="0" locked="0" layoutInCell="1" allowOverlap="1">
                      <wp:simplePos x="0" y="0"/>
                      <wp:positionH relativeFrom="column">
                        <wp:posOffset>-12700</wp:posOffset>
                      </wp:positionH>
                      <wp:positionV relativeFrom="paragraph">
                        <wp:posOffset>865505</wp:posOffset>
                      </wp:positionV>
                      <wp:extent cx="628650" cy="304800"/>
                      <wp:effectExtent l="19050" t="0" r="19050" b="19050"/>
                      <wp:wrapNone/>
                      <wp:docPr id="104"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04800"/>
                              </a:xfrm>
                              <a:prstGeom prst="chevron">
                                <a:avLst>
                                  <a:gd name="adj" fmla="val 41789"/>
                                </a:avLst>
                              </a:prstGeom>
                              <a:solidFill>
                                <a:srgbClr val="3366FF"/>
                              </a:solidFill>
                              <a:ln w="9525">
                                <a:solidFill>
                                  <a:srgbClr val="000000"/>
                                </a:solidFill>
                                <a:miter lim="800000"/>
                                <a:headEnd/>
                                <a:tailEnd/>
                              </a:ln>
                            </wps:spPr>
                            <wps:txbx>
                              <w:txbxContent>
                                <w:p w:rsidR="0038533C" w:rsidRDefault="0038533C">
                                  <w:pPr>
                                    <w:jc w:val="center"/>
                                  </w:pPr>
                                  <w:r>
                                    <w:rPr>
                                      <w:b/>
                                      <w:sz w:val="20"/>
                                    </w:rPr>
                                    <w:t xml:space="preserve">III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1" o:spid="_x0000_s1029" type="#_x0000_t55" style="position:absolute;margin-left:-1pt;margin-top:68.15pt;width:49.5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" adj="17224" fillcolor="#36f">
                      <v:textbox>
                        <w:txbxContent>
                          <w:p w:rsidR="0038533C" w:rsidRDefault="0038533C">
                            <w:pPr>
                              <w:jc w:val="center"/>
                            </w:pPr>
                            <w:r>
                              <w:rPr>
                                <w:b/>
                                <w:sz w:val="20"/>
                              </w:rPr>
                              <w:t xml:space="preserve">III </w:t>
                            </w:r>
                          </w:p>
                        </w:txbxContent>
                      </v:textbox>
                    </v:shape>
                  </w:pict>
                </mc:Fallback>
              </mc:AlternateContent>
            </w:r>
          </w:p>
        </w:tc>
        <w:tc>
          <w:tcPr>
            <w:tcW w:w="7655" w:type="dxa"/>
            <w:gridSpan w:val="2"/>
            <w:shd w:val="clear" w:color="auto" w:fill="auto"/>
          </w:tcPr>
          <w:p w:rsidR="00204860" w:rsidRDefault="0038533C">
            <w:pPr>
              <w:rPr>
                <w:sz w:val="19"/>
                <w:szCs w:val="19"/>
              </w:rPr>
            </w:pPr>
            <w:r>
              <w:rPr>
                <w:b/>
                <w:color w:val="0070C0"/>
                <w:sz w:val="19"/>
                <w:szCs w:val="19"/>
              </w:rPr>
              <w:t>SERIES PRODUCTION</w:t>
            </w:r>
          </w:p>
        </w:tc>
        <w:tc>
          <w:tcPr>
            <w:tcW w:w="1134" w:type="dxa"/>
            <w:shd w:val="clear" w:color="auto" w:fill="auto"/>
          </w:tcPr>
          <w:p w:rsidR="00204860" w:rsidRDefault="0038533C">
            <w:pPr>
              <w:jc w:val="center"/>
              <w:rPr>
                <w:sz w:val="19"/>
                <w:szCs w:val="19"/>
              </w:rPr>
            </w:pPr>
            <w:r>
              <w:rPr>
                <w:sz w:val="19"/>
                <w:szCs w:val="19"/>
              </w:rPr>
              <w:t>18</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1.</w:t>
            </w:r>
          </w:p>
        </w:tc>
        <w:tc>
          <w:tcPr>
            <w:tcW w:w="6521" w:type="dxa"/>
            <w:shd w:val="clear" w:color="auto" w:fill="auto"/>
          </w:tcPr>
          <w:p w:rsidR="00204860" w:rsidRDefault="0038533C">
            <w:pPr>
              <w:rPr>
                <w:sz w:val="19"/>
                <w:szCs w:val="19"/>
              </w:rPr>
            </w:pPr>
            <w:r>
              <w:rPr>
                <w:sz w:val="19"/>
                <w:szCs w:val="19"/>
              </w:rPr>
              <w:t>Supply management</w:t>
            </w:r>
          </w:p>
        </w:tc>
        <w:tc>
          <w:tcPr>
            <w:tcW w:w="1134" w:type="dxa"/>
            <w:shd w:val="clear" w:color="auto" w:fill="auto"/>
          </w:tcPr>
          <w:p w:rsidR="00204860" w:rsidRDefault="0038533C">
            <w:pPr>
              <w:jc w:val="center"/>
              <w:rPr>
                <w:sz w:val="19"/>
                <w:szCs w:val="19"/>
              </w:rPr>
            </w:pPr>
            <w:r>
              <w:rPr>
                <w:sz w:val="19"/>
                <w:szCs w:val="19"/>
              </w:rPr>
              <w:t>18</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2.</w:t>
            </w:r>
          </w:p>
        </w:tc>
        <w:tc>
          <w:tcPr>
            <w:tcW w:w="6521" w:type="dxa"/>
            <w:shd w:val="clear" w:color="auto" w:fill="auto"/>
          </w:tcPr>
          <w:p w:rsidR="00204860" w:rsidRDefault="0038533C">
            <w:pPr>
              <w:rPr>
                <w:sz w:val="19"/>
                <w:szCs w:val="19"/>
              </w:rPr>
            </w:pPr>
            <w:r>
              <w:rPr>
                <w:sz w:val="19"/>
                <w:szCs w:val="19"/>
              </w:rPr>
              <w:t>Series production Quality Control</w:t>
            </w:r>
          </w:p>
        </w:tc>
        <w:tc>
          <w:tcPr>
            <w:tcW w:w="1134" w:type="dxa"/>
            <w:shd w:val="clear" w:color="auto" w:fill="auto"/>
          </w:tcPr>
          <w:p w:rsidR="00204860" w:rsidRDefault="0038533C">
            <w:pPr>
              <w:jc w:val="center"/>
              <w:rPr>
                <w:sz w:val="19"/>
                <w:szCs w:val="19"/>
              </w:rPr>
            </w:pPr>
            <w:r>
              <w:rPr>
                <w:sz w:val="19"/>
                <w:szCs w:val="19"/>
              </w:rPr>
              <w:t>19</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3.</w:t>
            </w:r>
          </w:p>
        </w:tc>
        <w:tc>
          <w:tcPr>
            <w:tcW w:w="6521" w:type="dxa"/>
            <w:shd w:val="clear" w:color="auto" w:fill="auto"/>
          </w:tcPr>
          <w:p w:rsidR="00204860" w:rsidRDefault="0038533C">
            <w:pPr>
              <w:rPr>
                <w:sz w:val="19"/>
                <w:szCs w:val="19"/>
              </w:rPr>
            </w:pPr>
            <w:r>
              <w:rPr>
                <w:sz w:val="19"/>
                <w:szCs w:val="19"/>
              </w:rPr>
              <w:t xml:space="preserve">Series production Quality Animation </w:t>
            </w:r>
          </w:p>
        </w:tc>
        <w:tc>
          <w:tcPr>
            <w:tcW w:w="1134" w:type="dxa"/>
            <w:shd w:val="clear" w:color="auto" w:fill="auto"/>
          </w:tcPr>
          <w:p w:rsidR="00204860" w:rsidRDefault="0038533C">
            <w:pPr>
              <w:jc w:val="center"/>
              <w:rPr>
                <w:sz w:val="19"/>
                <w:szCs w:val="19"/>
              </w:rPr>
            </w:pPr>
            <w:r>
              <w:rPr>
                <w:sz w:val="19"/>
                <w:szCs w:val="19"/>
              </w:rPr>
              <w:t>20</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4.</w:t>
            </w:r>
          </w:p>
        </w:tc>
        <w:tc>
          <w:tcPr>
            <w:tcW w:w="6521" w:type="dxa"/>
            <w:shd w:val="clear" w:color="auto" w:fill="auto"/>
          </w:tcPr>
          <w:p w:rsidR="00204860" w:rsidRDefault="0038533C">
            <w:pPr>
              <w:rPr>
                <w:sz w:val="19"/>
                <w:szCs w:val="19"/>
              </w:rPr>
            </w:pPr>
            <w:r>
              <w:rPr>
                <w:sz w:val="19"/>
                <w:szCs w:val="19"/>
              </w:rPr>
              <w:t>Reception Control</w:t>
            </w:r>
          </w:p>
        </w:tc>
        <w:tc>
          <w:tcPr>
            <w:tcW w:w="1134" w:type="dxa"/>
            <w:shd w:val="clear" w:color="auto" w:fill="auto"/>
          </w:tcPr>
          <w:p w:rsidR="00204860" w:rsidRDefault="0038533C">
            <w:pPr>
              <w:jc w:val="center"/>
              <w:rPr>
                <w:sz w:val="19"/>
                <w:szCs w:val="19"/>
              </w:rPr>
            </w:pPr>
            <w:r>
              <w:rPr>
                <w:sz w:val="19"/>
                <w:szCs w:val="19"/>
              </w:rPr>
              <w:t>20</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4.1</w:t>
            </w:r>
          </w:p>
        </w:tc>
        <w:tc>
          <w:tcPr>
            <w:tcW w:w="6521" w:type="dxa"/>
            <w:shd w:val="clear" w:color="auto" w:fill="auto"/>
          </w:tcPr>
          <w:p w:rsidR="00204860" w:rsidRDefault="0038533C">
            <w:pPr>
              <w:rPr>
                <w:sz w:val="19"/>
                <w:szCs w:val="19"/>
              </w:rPr>
            </w:pPr>
            <w:r>
              <w:rPr>
                <w:sz w:val="19"/>
                <w:szCs w:val="19"/>
              </w:rPr>
              <w:t>Results of reception control</w:t>
            </w:r>
          </w:p>
        </w:tc>
        <w:tc>
          <w:tcPr>
            <w:tcW w:w="1134" w:type="dxa"/>
            <w:shd w:val="clear" w:color="auto" w:fill="auto"/>
          </w:tcPr>
          <w:p w:rsidR="00204860" w:rsidRDefault="0038533C">
            <w:pPr>
              <w:jc w:val="center"/>
              <w:rPr>
                <w:sz w:val="19"/>
                <w:szCs w:val="19"/>
              </w:rPr>
            </w:pPr>
            <w:r>
              <w:rPr>
                <w:sz w:val="19"/>
                <w:szCs w:val="19"/>
              </w:rPr>
              <w:t>20</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4.2</w:t>
            </w:r>
          </w:p>
        </w:tc>
        <w:tc>
          <w:tcPr>
            <w:tcW w:w="6521" w:type="dxa"/>
            <w:shd w:val="clear" w:color="auto" w:fill="auto"/>
          </w:tcPr>
          <w:p w:rsidR="00204860" w:rsidRDefault="0038533C">
            <w:pPr>
              <w:rPr>
                <w:sz w:val="19"/>
                <w:szCs w:val="19"/>
                <w:lang w:val="en-GB"/>
              </w:rPr>
            </w:pPr>
            <w:r>
              <w:rPr>
                <w:sz w:val="19"/>
                <w:szCs w:val="19"/>
                <w:lang w:val="en-GB"/>
              </w:rPr>
              <w:t>Notification of transition to P.Q.A.</w:t>
            </w:r>
          </w:p>
        </w:tc>
        <w:tc>
          <w:tcPr>
            <w:tcW w:w="1134" w:type="dxa"/>
            <w:shd w:val="clear" w:color="auto" w:fill="auto"/>
          </w:tcPr>
          <w:p w:rsidR="00204860" w:rsidRDefault="0038533C">
            <w:pPr>
              <w:jc w:val="center"/>
              <w:rPr>
                <w:sz w:val="19"/>
                <w:szCs w:val="19"/>
              </w:rPr>
            </w:pPr>
            <w:r>
              <w:rPr>
                <w:sz w:val="19"/>
                <w:szCs w:val="19"/>
              </w:rPr>
              <w:t>20</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4.3</w:t>
            </w:r>
          </w:p>
        </w:tc>
        <w:tc>
          <w:tcPr>
            <w:tcW w:w="6521" w:type="dxa"/>
            <w:shd w:val="clear" w:color="auto" w:fill="auto"/>
          </w:tcPr>
          <w:p w:rsidR="00204860" w:rsidRDefault="0038533C">
            <w:pPr>
              <w:rPr>
                <w:sz w:val="19"/>
                <w:szCs w:val="19"/>
                <w:lang w:val="en-GB"/>
              </w:rPr>
            </w:pPr>
            <w:r>
              <w:rPr>
                <w:sz w:val="19"/>
                <w:szCs w:val="19"/>
                <w:lang w:val="en-GB"/>
              </w:rPr>
              <w:t>Reconsideration of P.Q.A.</w:t>
            </w:r>
          </w:p>
        </w:tc>
        <w:tc>
          <w:tcPr>
            <w:tcW w:w="1134" w:type="dxa"/>
            <w:shd w:val="clear" w:color="auto" w:fill="auto"/>
          </w:tcPr>
          <w:p w:rsidR="00204860" w:rsidRDefault="0038533C">
            <w:pPr>
              <w:jc w:val="center"/>
              <w:rPr>
                <w:sz w:val="19"/>
                <w:szCs w:val="19"/>
              </w:rPr>
            </w:pPr>
            <w:r>
              <w:rPr>
                <w:sz w:val="19"/>
                <w:szCs w:val="19"/>
              </w:rPr>
              <w:t>21</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5.</w:t>
            </w:r>
          </w:p>
        </w:tc>
        <w:tc>
          <w:tcPr>
            <w:tcW w:w="6521" w:type="dxa"/>
            <w:shd w:val="clear" w:color="auto" w:fill="auto"/>
          </w:tcPr>
          <w:p w:rsidR="00204860" w:rsidRDefault="0038533C">
            <w:pPr>
              <w:rPr>
                <w:sz w:val="19"/>
                <w:szCs w:val="19"/>
              </w:rPr>
            </w:pPr>
            <w:r>
              <w:rPr>
                <w:sz w:val="19"/>
                <w:szCs w:val="19"/>
              </w:rPr>
              <w:t>Quality commitment</w:t>
            </w:r>
          </w:p>
        </w:tc>
        <w:tc>
          <w:tcPr>
            <w:tcW w:w="1134" w:type="dxa"/>
            <w:shd w:val="clear" w:color="auto" w:fill="auto"/>
          </w:tcPr>
          <w:p w:rsidR="00204860" w:rsidRDefault="0038533C">
            <w:pPr>
              <w:jc w:val="center"/>
              <w:rPr>
                <w:sz w:val="19"/>
                <w:szCs w:val="19"/>
              </w:rPr>
            </w:pPr>
            <w:r>
              <w:rPr>
                <w:sz w:val="19"/>
                <w:szCs w:val="19"/>
              </w:rPr>
              <w:t>21</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6.</w:t>
            </w:r>
          </w:p>
        </w:tc>
        <w:tc>
          <w:tcPr>
            <w:tcW w:w="6521" w:type="dxa"/>
            <w:shd w:val="clear" w:color="auto" w:fill="auto"/>
          </w:tcPr>
          <w:p w:rsidR="00204860" w:rsidRDefault="0038533C">
            <w:pPr>
              <w:rPr>
                <w:sz w:val="19"/>
                <w:szCs w:val="19"/>
              </w:rPr>
            </w:pPr>
            <w:r>
              <w:rPr>
                <w:sz w:val="19"/>
                <w:szCs w:val="19"/>
              </w:rPr>
              <w:t>Traceability</w:t>
            </w:r>
          </w:p>
        </w:tc>
        <w:tc>
          <w:tcPr>
            <w:tcW w:w="1134" w:type="dxa"/>
            <w:shd w:val="clear" w:color="auto" w:fill="auto"/>
          </w:tcPr>
          <w:p w:rsidR="00204860" w:rsidRDefault="0038533C">
            <w:pPr>
              <w:jc w:val="center"/>
              <w:rPr>
                <w:sz w:val="19"/>
                <w:szCs w:val="19"/>
              </w:rPr>
            </w:pPr>
            <w:r>
              <w:rPr>
                <w:sz w:val="19"/>
                <w:szCs w:val="19"/>
              </w:rPr>
              <w:t>21</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7.</w:t>
            </w:r>
          </w:p>
        </w:tc>
        <w:tc>
          <w:tcPr>
            <w:tcW w:w="6521" w:type="dxa"/>
            <w:shd w:val="clear" w:color="auto" w:fill="auto"/>
          </w:tcPr>
          <w:p w:rsidR="00204860" w:rsidRDefault="0038533C">
            <w:pPr>
              <w:rPr>
                <w:sz w:val="19"/>
                <w:szCs w:val="19"/>
              </w:rPr>
            </w:pPr>
            <w:r>
              <w:rPr>
                <w:sz w:val="19"/>
                <w:szCs w:val="19"/>
              </w:rPr>
              <w:t>[T] Requalification</w:t>
            </w:r>
          </w:p>
        </w:tc>
        <w:tc>
          <w:tcPr>
            <w:tcW w:w="1134" w:type="dxa"/>
            <w:shd w:val="clear" w:color="auto" w:fill="auto"/>
          </w:tcPr>
          <w:p w:rsidR="00204860" w:rsidRDefault="0038533C">
            <w:pPr>
              <w:jc w:val="center"/>
              <w:rPr>
                <w:sz w:val="19"/>
                <w:szCs w:val="19"/>
              </w:rPr>
            </w:pPr>
            <w:r>
              <w:rPr>
                <w:sz w:val="19"/>
                <w:szCs w:val="19"/>
              </w:rPr>
              <w:t>22</w:t>
            </w:r>
          </w:p>
        </w:tc>
      </w:tr>
      <w:tr w:rsidR="00204860">
        <w:trPr>
          <w:trHeight w:val="244"/>
        </w:trPr>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8.</w:t>
            </w:r>
          </w:p>
        </w:tc>
        <w:tc>
          <w:tcPr>
            <w:tcW w:w="6521" w:type="dxa"/>
            <w:shd w:val="clear" w:color="auto" w:fill="auto"/>
          </w:tcPr>
          <w:p w:rsidR="00204860" w:rsidRDefault="0038533C">
            <w:pPr>
              <w:rPr>
                <w:sz w:val="19"/>
                <w:szCs w:val="19"/>
              </w:rPr>
            </w:pPr>
            <w:r>
              <w:rPr>
                <w:sz w:val="19"/>
                <w:szCs w:val="19"/>
              </w:rPr>
              <w:t>[T] Special processes</w:t>
            </w:r>
          </w:p>
        </w:tc>
        <w:tc>
          <w:tcPr>
            <w:tcW w:w="1134" w:type="dxa"/>
            <w:shd w:val="clear" w:color="auto" w:fill="auto"/>
          </w:tcPr>
          <w:p w:rsidR="00204860" w:rsidRDefault="0038533C">
            <w:pPr>
              <w:jc w:val="center"/>
              <w:rPr>
                <w:sz w:val="19"/>
                <w:szCs w:val="19"/>
              </w:rPr>
            </w:pPr>
            <w:r>
              <w:rPr>
                <w:sz w:val="19"/>
                <w:szCs w:val="19"/>
              </w:rPr>
              <w:t>22</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9.</w:t>
            </w:r>
          </w:p>
        </w:tc>
        <w:tc>
          <w:tcPr>
            <w:tcW w:w="6521" w:type="dxa"/>
            <w:shd w:val="clear" w:color="auto" w:fill="auto"/>
          </w:tcPr>
          <w:p w:rsidR="00204860" w:rsidRDefault="0038533C">
            <w:pPr>
              <w:rPr>
                <w:sz w:val="19"/>
                <w:szCs w:val="19"/>
              </w:rPr>
            </w:pPr>
            <w:r>
              <w:rPr>
                <w:sz w:val="19"/>
                <w:szCs w:val="19"/>
              </w:rPr>
              <w:t>Discontinuation of a product</w:t>
            </w:r>
          </w:p>
        </w:tc>
        <w:tc>
          <w:tcPr>
            <w:tcW w:w="1134" w:type="dxa"/>
            <w:shd w:val="clear" w:color="auto" w:fill="auto"/>
          </w:tcPr>
          <w:p w:rsidR="00204860" w:rsidRDefault="0038533C">
            <w:pPr>
              <w:jc w:val="center"/>
              <w:rPr>
                <w:sz w:val="19"/>
                <w:szCs w:val="19"/>
              </w:rPr>
            </w:pPr>
            <w:r>
              <w:rPr>
                <w:sz w:val="19"/>
                <w:szCs w:val="19"/>
              </w:rPr>
              <w:t>22</w:t>
            </w:r>
          </w:p>
        </w:tc>
      </w:tr>
      <w:tr w:rsidR="00204860">
        <w:tc>
          <w:tcPr>
            <w:tcW w:w="1242" w:type="dxa"/>
            <w:vMerge w:val="restart"/>
            <w:tcBorders>
              <w:left w:val="single" w:sz="18" w:space="0" w:color="auto"/>
            </w:tcBorders>
            <w:shd w:val="clear" w:color="auto" w:fill="auto"/>
          </w:tcPr>
          <w:p w:rsidR="00204860" w:rsidRDefault="0038533C">
            <w:pPr>
              <w:rPr>
                <w:sz w:val="20"/>
                <w:szCs w:val="20"/>
              </w:rPr>
            </w:pPr>
            <w:r>
              <w:rPr>
                <w:noProof/>
                <w:sz w:val="20"/>
                <w:szCs w:val="20"/>
              </w:rPr>
              <mc:AlternateContent>
                <mc:Choice Requires="wps">
                  <w:drawing>
                    <wp:anchor distT="0" distB="0" distL="114300" distR="114300" simplePos="0" relativeHeight="251677184" behindDoc="0" locked="0" layoutInCell="1" allowOverlap="1">
                      <wp:simplePos x="0" y="0"/>
                      <wp:positionH relativeFrom="column">
                        <wp:posOffset>-21590</wp:posOffset>
                      </wp:positionH>
                      <wp:positionV relativeFrom="paragraph">
                        <wp:posOffset>418465</wp:posOffset>
                      </wp:positionV>
                      <wp:extent cx="628650" cy="276225"/>
                      <wp:effectExtent l="19050" t="0" r="19050" b="28575"/>
                      <wp:wrapNone/>
                      <wp:docPr id="103"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6225"/>
                              </a:xfrm>
                              <a:prstGeom prst="chevron">
                                <a:avLst>
                                  <a:gd name="adj" fmla="val 30285"/>
                                </a:avLst>
                              </a:prstGeom>
                              <a:solidFill>
                                <a:srgbClr val="00FF00"/>
                              </a:solidFill>
                              <a:ln w="9525">
                                <a:solidFill>
                                  <a:srgbClr val="000000"/>
                                </a:solidFill>
                                <a:miter lim="800000"/>
                                <a:headEnd/>
                                <a:tailEnd/>
                              </a:ln>
                            </wps:spPr>
                            <wps:txbx>
                              <w:txbxContent>
                                <w:p w:rsidR="0038533C" w:rsidRDefault="0038533C">
                                  <w:pPr>
                                    <w:jc w:val="center"/>
                                  </w:pPr>
                                  <w:r>
                                    <w:rPr>
                                      <w:b/>
                                      <w:sz w:val="20"/>
                                    </w:rPr>
                                    <w:t xml:space="preserve">IV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 o:spid="_x0000_s1030" type="#_x0000_t55" style="position:absolute;margin-left:-1.7pt;margin-top:32.95pt;width:49.5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" adj="18726" fillcolor="lime">
                      <v:textbox>
                        <w:txbxContent>
                          <w:p w:rsidR="0038533C" w:rsidRDefault="0038533C">
                            <w:pPr>
                              <w:jc w:val="center"/>
                            </w:pPr>
                            <w:r>
                              <w:rPr>
                                <w:b/>
                                <w:sz w:val="20"/>
                              </w:rPr>
                              <w:t xml:space="preserve">IV </w:t>
                            </w:r>
                          </w:p>
                        </w:txbxContent>
                      </v:textbox>
                    </v:shape>
                  </w:pict>
                </mc:Fallback>
              </mc:AlternateContent>
            </w:r>
          </w:p>
        </w:tc>
        <w:tc>
          <w:tcPr>
            <w:tcW w:w="7655" w:type="dxa"/>
            <w:gridSpan w:val="2"/>
            <w:shd w:val="clear" w:color="auto" w:fill="auto"/>
          </w:tcPr>
          <w:p w:rsidR="00204860" w:rsidRDefault="0038533C">
            <w:pPr>
              <w:rPr>
                <w:sz w:val="19"/>
                <w:szCs w:val="19"/>
              </w:rPr>
            </w:pPr>
            <w:r>
              <w:rPr>
                <w:b/>
                <w:color w:val="0070C0"/>
                <w:sz w:val="19"/>
                <w:szCs w:val="19"/>
              </w:rPr>
              <w:t xml:space="preserve">SUPPLIERS ASSESSMENT </w:t>
            </w:r>
          </w:p>
        </w:tc>
        <w:tc>
          <w:tcPr>
            <w:tcW w:w="1134" w:type="dxa"/>
            <w:shd w:val="clear" w:color="auto" w:fill="auto"/>
          </w:tcPr>
          <w:p w:rsidR="00204860" w:rsidRDefault="0038533C">
            <w:pPr>
              <w:jc w:val="center"/>
              <w:rPr>
                <w:sz w:val="19"/>
                <w:szCs w:val="19"/>
              </w:rPr>
            </w:pPr>
            <w:r>
              <w:rPr>
                <w:sz w:val="19"/>
                <w:szCs w:val="19"/>
              </w:rPr>
              <w:t>23</w:t>
            </w:r>
          </w:p>
        </w:tc>
      </w:tr>
      <w:tr w:rsidR="00204860">
        <w:trPr>
          <w:trHeight w:val="142"/>
        </w:trPr>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1.</w:t>
            </w:r>
          </w:p>
        </w:tc>
        <w:tc>
          <w:tcPr>
            <w:tcW w:w="6521" w:type="dxa"/>
            <w:shd w:val="clear" w:color="auto" w:fill="auto"/>
          </w:tcPr>
          <w:p w:rsidR="00204860" w:rsidRDefault="0038533C">
            <w:pPr>
              <w:rPr>
                <w:sz w:val="19"/>
                <w:szCs w:val="19"/>
              </w:rPr>
            </w:pPr>
            <w:r>
              <w:rPr>
                <w:sz w:val="19"/>
                <w:szCs w:val="19"/>
              </w:rPr>
              <w:t>SUPPLIER assessment</w:t>
            </w:r>
          </w:p>
        </w:tc>
        <w:tc>
          <w:tcPr>
            <w:tcW w:w="1134" w:type="dxa"/>
            <w:shd w:val="clear" w:color="auto" w:fill="auto"/>
          </w:tcPr>
          <w:p w:rsidR="00204860" w:rsidRDefault="0038533C">
            <w:pPr>
              <w:jc w:val="center"/>
              <w:rPr>
                <w:sz w:val="19"/>
                <w:szCs w:val="19"/>
              </w:rPr>
            </w:pPr>
            <w:r>
              <w:rPr>
                <w:sz w:val="19"/>
                <w:szCs w:val="19"/>
              </w:rPr>
              <w:t>23</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1.1</w:t>
            </w:r>
          </w:p>
        </w:tc>
        <w:tc>
          <w:tcPr>
            <w:tcW w:w="6521" w:type="dxa"/>
            <w:shd w:val="clear" w:color="auto" w:fill="auto"/>
          </w:tcPr>
          <w:p w:rsidR="00204860" w:rsidRDefault="0038533C">
            <w:pPr>
              <w:rPr>
                <w:sz w:val="19"/>
                <w:szCs w:val="19"/>
              </w:rPr>
            </w:pPr>
            <w:r>
              <w:rPr>
                <w:sz w:val="19"/>
                <w:szCs w:val="19"/>
              </w:rPr>
              <w:t>Audit</w:t>
            </w:r>
          </w:p>
        </w:tc>
        <w:tc>
          <w:tcPr>
            <w:tcW w:w="1134" w:type="dxa"/>
            <w:shd w:val="clear" w:color="auto" w:fill="auto"/>
          </w:tcPr>
          <w:p w:rsidR="00204860" w:rsidRDefault="0038533C">
            <w:pPr>
              <w:jc w:val="center"/>
              <w:rPr>
                <w:sz w:val="19"/>
                <w:szCs w:val="19"/>
              </w:rPr>
            </w:pPr>
            <w:r>
              <w:rPr>
                <w:sz w:val="19"/>
                <w:szCs w:val="19"/>
              </w:rPr>
              <w:t>23</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1.2</w:t>
            </w:r>
          </w:p>
        </w:tc>
        <w:tc>
          <w:tcPr>
            <w:tcW w:w="6521" w:type="dxa"/>
            <w:shd w:val="clear" w:color="auto" w:fill="auto"/>
          </w:tcPr>
          <w:p w:rsidR="00204860" w:rsidRDefault="0038533C">
            <w:pPr>
              <w:rPr>
                <w:sz w:val="19"/>
                <w:szCs w:val="19"/>
              </w:rPr>
            </w:pPr>
            <w:r>
              <w:rPr>
                <w:sz w:val="19"/>
                <w:szCs w:val="19"/>
              </w:rPr>
              <w:t xml:space="preserve">Performance Measurement process </w:t>
            </w:r>
          </w:p>
        </w:tc>
        <w:tc>
          <w:tcPr>
            <w:tcW w:w="1134" w:type="dxa"/>
            <w:shd w:val="clear" w:color="auto" w:fill="auto"/>
          </w:tcPr>
          <w:p w:rsidR="00204860" w:rsidRDefault="0038533C">
            <w:pPr>
              <w:jc w:val="center"/>
              <w:rPr>
                <w:sz w:val="19"/>
                <w:szCs w:val="19"/>
              </w:rPr>
            </w:pPr>
            <w:r>
              <w:rPr>
                <w:sz w:val="19"/>
                <w:szCs w:val="19"/>
              </w:rPr>
              <w:t>24</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shd w:val="clear" w:color="auto" w:fill="auto"/>
          </w:tcPr>
          <w:p w:rsidR="00204860" w:rsidRDefault="0038533C">
            <w:pPr>
              <w:rPr>
                <w:sz w:val="19"/>
                <w:szCs w:val="19"/>
              </w:rPr>
            </w:pPr>
            <w:r>
              <w:rPr>
                <w:sz w:val="19"/>
                <w:szCs w:val="19"/>
              </w:rPr>
              <w:t>1.2.1</w:t>
            </w:r>
          </w:p>
        </w:tc>
        <w:tc>
          <w:tcPr>
            <w:tcW w:w="6521" w:type="dxa"/>
            <w:shd w:val="clear" w:color="auto" w:fill="auto"/>
          </w:tcPr>
          <w:p w:rsidR="00204860" w:rsidRDefault="0038533C">
            <w:pPr>
              <w:rPr>
                <w:sz w:val="19"/>
                <w:szCs w:val="19"/>
              </w:rPr>
            </w:pPr>
            <w:r>
              <w:rPr>
                <w:sz w:val="19"/>
                <w:szCs w:val="19"/>
              </w:rPr>
              <w:t>Panel</w:t>
            </w:r>
          </w:p>
        </w:tc>
        <w:tc>
          <w:tcPr>
            <w:tcW w:w="1134" w:type="dxa"/>
            <w:shd w:val="clear" w:color="auto" w:fill="auto"/>
          </w:tcPr>
          <w:p w:rsidR="00204860" w:rsidRDefault="0038533C">
            <w:pPr>
              <w:jc w:val="center"/>
              <w:rPr>
                <w:sz w:val="19"/>
                <w:szCs w:val="19"/>
              </w:rPr>
            </w:pPr>
            <w:r>
              <w:rPr>
                <w:sz w:val="19"/>
                <w:szCs w:val="19"/>
              </w:rPr>
              <w:t>24</w:t>
            </w:r>
          </w:p>
        </w:tc>
      </w:tr>
      <w:tr w:rsidR="00204860">
        <w:tc>
          <w:tcPr>
            <w:tcW w:w="1242" w:type="dxa"/>
            <w:vMerge/>
            <w:tcBorders>
              <w:left w:val="single" w:sz="18" w:space="0" w:color="auto"/>
            </w:tcBorders>
            <w:shd w:val="clear" w:color="auto" w:fill="auto"/>
          </w:tcPr>
          <w:p w:rsidR="00204860" w:rsidRDefault="00204860">
            <w:pPr>
              <w:rPr>
                <w:sz w:val="20"/>
                <w:szCs w:val="20"/>
              </w:rPr>
            </w:pPr>
          </w:p>
        </w:tc>
        <w:tc>
          <w:tcPr>
            <w:tcW w:w="1134" w:type="dxa"/>
            <w:tcBorders>
              <w:bottom w:val="single" w:sz="4" w:space="0" w:color="auto"/>
            </w:tcBorders>
            <w:shd w:val="clear" w:color="auto" w:fill="auto"/>
          </w:tcPr>
          <w:p w:rsidR="00204860" w:rsidRDefault="0038533C">
            <w:pPr>
              <w:rPr>
                <w:sz w:val="19"/>
                <w:szCs w:val="19"/>
              </w:rPr>
            </w:pPr>
            <w:r>
              <w:rPr>
                <w:sz w:val="19"/>
                <w:szCs w:val="19"/>
              </w:rPr>
              <w:t>1.2.2</w:t>
            </w:r>
          </w:p>
        </w:tc>
        <w:tc>
          <w:tcPr>
            <w:tcW w:w="6521" w:type="dxa"/>
            <w:shd w:val="clear" w:color="auto" w:fill="auto"/>
          </w:tcPr>
          <w:p w:rsidR="00204860" w:rsidRDefault="0038533C">
            <w:pPr>
              <w:rPr>
                <w:sz w:val="19"/>
                <w:szCs w:val="19"/>
              </w:rPr>
            </w:pPr>
            <w:r>
              <w:rPr>
                <w:sz w:val="19"/>
                <w:szCs w:val="19"/>
              </w:rPr>
              <w:t>Score</w:t>
            </w:r>
          </w:p>
        </w:tc>
        <w:tc>
          <w:tcPr>
            <w:tcW w:w="1134" w:type="dxa"/>
            <w:shd w:val="clear" w:color="auto" w:fill="auto"/>
          </w:tcPr>
          <w:p w:rsidR="00204860" w:rsidRDefault="0038533C">
            <w:pPr>
              <w:jc w:val="center"/>
              <w:rPr>
                <w:sz w:val="19"/>
                <w:szCs w:val="19"/>
              </w:rPr>
            </w:pPr>
            <w:r>
              <w:rPr>
                <w:sz w:val="19"/>
                <w:szCs w:val="19"/>
              </w:rPr>
              <w:t>24</w:t>
            </w:r>
          </w:p>
        </w:tc>
      </w:tr>
      <w:tr w:rsidR="00204860">
        <w:trPr>
          <w:trHeight w:val="153"/>
        </w:trPr>
        <w:tc>
          <w:tcPr>
            <w:tcW w:w="1242" w:type="dxa"/>
            <w:vMerge/>
            <w:tcBorders>
              <w:left w:val="single" w:sz="18" w:space="0" w:color="auto"/>
            </w:tcBorders>
            <w:shd w:val="clear" w:color="auto" w:fill="auto"/>
          </w:tcPr>
          <w:p w:rsidR="00204860" w:rsidRDefault="00204860">
            <w:pPr>
              <w:rPr>
                <w:sz w:val="20"/>
                <w:szCs w:val="20"/>
              </w:rPr>
            </w:pPr>
          </w:p>
        </w:tc>
        <w:tc>
          <w:tcPr>
            <w:tcW w:w="1134" w:type="dxa"/>
            <w:tcBorders>
              <w:top w:val="single" w:sz="4" w:space="0" w:color="auto"/>
            </w:tcBorders>
            <w:shd w:val="clear" w:color="auto" w:fill="auto"/>
          </w:tcPr>
          <w:p w:rsidR="00204860" w:rsidRDefault="0038533C">
            <w:pPr>
              <w:rPr>
                <w:sz w:val="19"/>
                <w:szCs w:val="19"/>
              </w:rPr>
            </w:pPr>
            <w:r>
              <w:rPr>
                <w:sz w:val="19"/>
                <w:szCs w:val="19"/>
              </w:rPr>
              <w:t>2.</w:t>
            </w:r>
          </w:p>
        </w:tc>
        <w:tc>
          <w:tcPr>
            <w:tcW w:w="6521" w:type="dxa"/>
            <w:shd w:val="clear" w:color="auto" w:fill="auto"/>
          </w:tcPr>
          <w:p w:rsidR="00204860" w:rsidRDefault="0038533C">
            <w:pPr>
              <w:rPr>
                <w:sz w:val="19"/>
                <w:szCs w:val="19"/>
              </w:rPr>
            </w:pPr>
            <w:r>
              <w:rPr>
                <w:sz w:val="19"/>
                <w:szCs w:val="19"/>
              </w:rPr>
              <w:t>Non-compliant items / corrective actions</w:t>
            </w:r>
          </w:p>
        </w:tc>
        <w:tc>
          <w:tcPr>
            <w:tcW w:w="1134" w:type="dxa"/>
            <w:shd w:val="clear" w:color="auto" w:fill="auto"/>
          </w:tcPr>
          <w:p w:rsidR="00204860" w:rsidRDefault="0038533C">
            <w:pPr>
              <w:jc w:val="center"/>
              <w:rPr>
                <w:sz w:val="19"/>
                <w:szCs w:val="19"/>
              </w:rPr>
            </w:pPr>
            <w:r>
              <w:rPr>
                <w:sz w:val="19"/>
                <w:szCs w:val="19"/>
              </w:rPr>
              <w:t>25</w:t>
            </w:r>
          </w:p>
        </w:tc>
      </w:tr>
      <w:tr w:rsidR="00204860">
        <w:tc>
          <w:tcPr>
            <w:tcW w:w="1242" w:type="dxa"/>
            <w:vMerge/>
            <w:tcBorders>
              <w:left w:val="single" w:sz="18" w:space="0" w:color="auto"/>
              <w:bottom w:val="single" w:sz="4" w:space="0" w:color="auto"/>
            </w:tcBorders>
            <w:shd w:val="clear" w:color="auto" w:fill="auto"/>
          </w:tcPr>
          <w:p w:rsidR="00204860" w:rsidRDefault="00204860">
            <w:pPr>
              <w:rPr>
                <w:sz w:val="20"/>
                <w:szCs w:val="20"/>
              </w:rPr>
            </w:pPr>
          </w:p>
        </w:tc>
        <w:tc>
          <w:tcPr>
            <w:tcW w:w="1134" w:type="dxa"/>
            <w:tcBorders>
              <w:bottom w:val="single" w:sz="4" w:space="0" w:color="auto"/>
            </w:tcBorders>
            <w:shd w:val="clear" w:color="auto" w:fill="auto"/>
          </w:tcPr>
          <w:p w:rsidR="00204860" w:rsidRDefault="0038533C">
            <w:pPr>
              <w:rPr>
                <w:sz w:val="19"/>
                <w:szCs w:val="19"/>
              </w:rPr>
            </w:pPr>
            <w:r>
              <w:rPr>
                <w:sz w:val="19"/>
                <w:szCs w:val="19"/>
              </w:rPr>
              <w:t>3.</w:t>
            </w:r>
          </w:p>
        </w:tc>
        <w:tc>
          <w:tcPr>
            <w:tcW w:w="6521" w:type="dxa"/>
            <w:shd w:val="clear" w:color="auto" w:fill="auto"/>
          </w:tcPr>
          <w:p w:rsidR="00204860" w:rsidRDefault="0038533C">
            <w:pPr>
              <w:rPr>
                <w:sz w:val="19"/>
                <w:szCs w:val="19"/>
                <w:lang w:val="en-GB"/>
              </w:rPr>
            </w:pPr>
            <w:r>
              <w:rPr>
                <w:sz w:val="19"/>
                <w:szCs w:val="19"/>
                <w:lang w:val="en-GB"/>
              </w:rPr>
              <w:t>Classification of “disruptive SUPPLIERS”</w:t>
            </w:r>
          </w:p>
        </w:tc>
        <w:tc>
          <w:tcPr>
            <w:tcW w:w="1134" w:type="dxa"/>
            <w:shd w:val="clear" w:color="auto" w:fill="auto"/>
          </w:tcPr>
          <w:p w:rsidR="00204860" w:rsidRDefault="0038533C">
            <w:pPr>
              <w:jc w:val="center"/>
              <w:rPr>
                <w:sz w:val="19"/>
                <w:szCs w:val="19"/>
              </w:rPr>
            </w:pPr>
            <w:r>
              <w:rPr>
                <w:sz w:val="19"/>
                <w:szCs w:val="19"/>
              </w:rPr>
              <w:t>27</w:t>
            </w:r>
          </w:p>
        </w:tc>
      </w:tr>
      <w:tr w:rsidR="00204860">
        <w:tc>
          <w:tcPr>
            <w:tcW w:w="1242" w:type="dxa"/>
            <w:tcBorders>
              <w:top w:val="single" w:sz="4" w:space="0" w:color="auto"/>
              <w:left w:val="single" w:sz="18" w:space="0" w:color="auto"/>
              <w:bottom w:val="single" w:sz="4" w:space="0" w:color="auto"/>
            </w:tcBorders>
            <w:shd w:val="clear" w:color="auto" w:fill="auto"/>
            <w:vAlign w:val="center"/>
          </w:tcPr>
          <w:p w:rsidR="00204860" w:rsidRDefault="0038533C">
            <w:pPr>
              <w:rPr>
                <w:sz w:val="20"/>
                <w:szCs w:val="20"/>
              </w:rPr>
            </w:pPr>
            <w:r>
              <w:rPr>
                <w:sz w:val="20"/>
                <w:szCs w:val="20"/>
              </w:rPr>
              <w:t xml:space="preserve">   </w:t>
            </w:r>
          </w:p>
        </w:tc>
        <w:tc>
          <w:tcPr>
            <w:tcW w:w="7655" w:type="dxa"/>
            <w:gridSpan w:val="2"/>
            <w:shd w:val="clear" w:color="auto" w:fill="auto"/>
          </w:tcPr>
          <w:p w:rsidR="00204860" w:rsidRDefault="0038533C">
            <w:pPr>
              <w:rPr>
                <w:sz w:val="19"/>
                <w:szCs w:val="19"/>
              </w:rPr>
            </w:pPr>
            <w:r>
              <w:rPr>
                <w:sz w:val="19"/>
                <w:szCs w:val="19"/>
              </w:rPr>
              <w:t xml:space="preserve">ABBREVIATION GLOSSARY </w:t>
            </w:r>
          </w:p>
        </w:tc>
        <w:tc>
          <w:tcPr>
            <w:tcW w:w="1134" w:type="dxa"/>
            <w:shd w:val="clear" w:color="auto" w:fill="auto"/>
          </w:tcPr>
          <w:p w:rsidR="00204860" w:rsidRDefault="0038533C">
            <w:pPr>
              <w:jc w:val="center"/>
              <w:rPr>
                <w:sz w:val="19"/>
                <w:szCs w:val="19"/>
              </w:rPr>
            </w:pPr>
            <w:r>
              <w:rPr>
                <w:sz w:val="19"/>
                <w:szCs w:val="19"/>
              </w:rPr>
              <w:t>28</w:t>
            </w:r>
          </w:p>
        </w:tc>
      </w:tr>
      <w:tr w:rsidR="00204860">
        <w:tc>
          <w:tcPr>
            <w:tcW w:w="1242" w:type="dxa"/>
            <w:tcBorders>
              <w:top w:val="single" w:sz="4" w:space="0" w:color="auto"/>
              <w:left w:val="single" w:sz="18" w:space="0" w:color="auto"/>
            </w:tcBorders>
            <w:shd w:val="clear" w:color="auto" w:fill="auto"/>
            <w:vAlign w:val="center"/>
          </w:tcPr>
          <w:p w:rsidR="00204860" w:rsidRDefault="00204860">
            <w:pPr>
              <w:rPr>
                <w:sz w:val="20"/>
                <w:szCs w:val="20"/>
              </w:rPr>
            </w:pPr>
          </w:p>
        </w:tc>
        <w:tc>
          <w:tcPr>
            <w:tcW w:w="7655" w:type="dxa"/>
            <w:gridSpan w:val="2"/>
            <w:shd w:val="clear" w:color="auto" w:fill="auto"/>
          </w:tcPr>
          <w:p w:rsidR="00204860" w:rsidRDefault="0038533C">
            <w:pPr>
              <w:rPr>
                <w:sz w:val="19"/>
                <w:szCs w:val="19"/>
              </w:rPr>
            </w:pPr>
            <w:r>
              <w:rPr>
                <w:sz w:val="19"/>
                <w:szCs w:val="19"/>
              </w:rPr>
              <w:t>APPENDIX LIST</w:t>
            </w:r>
          </w:p>
        </w:tc>
        <w:tc>
          <w:tcPr>
            <w:tcW w:w="1134" w:type="dxa"/>
            <w:shd w:val="clear" w:color="auto" w:fill="auto"/>
          </w:tcPr>
          <w:p w:rsidR="00204860" w:rsidRDefault="0038533C">
            <w:pPr>
              <w:jc w:val="center"/>
              <w:rPr>
                <w:sz w:val="19"/>
                <w:szCs w:val="19"/>
              </w:rPr>
            </w:pPr>
            <w:r>
              <w:rPr>
                <w:sz w:val="19"/>
                <w:szCs w:val="19"/>
              </w:rPr>
              <w:t>29</w:t>
            </w:r>
          </w:p>
        </w:tc>
      </w:tr>
    </w:tbl>
    <w:p w:rsidR="00204860" w:rsidRDefault="0038533C">
      <w:pPr>
        <w:pStyle w:val="Style1"/>
      </w:pPr>
      <w:r>
        <w:lastRenderedPageBreak/>
        <w:t>INTRODUCTION:</w:t>
      </w:r>
    </w:p>
    <w:p w:rsidR="00204860" w:rsidRDefault="00204860">
      <w:pPr>
        <w:rPr>
          <w:rFonts w:ascii="Arial" w:hAnsi="Arial" w:cs="Arial"/>
        </w:rPr>
      </w:pPr>
    </w:p>
    <w:p w:rsidR="00204860" w:rsidRDefault="0038533C">
      <w:pPr>
        <w:pBdr>
          <w:left w:val="single" w:sz="24" w:space="4" w:color="0070C0"/>
        </w:pBdr>
        <w:jc w:val="both"/>
        <w:rPr>
          <w:ins w:id="4" w:author="VUILLEMIN Audrey" w:date="2019-12-17T11:36:00Z"/>
          <w:rFonts w:ascii="Arial" w:hAnsi="Arial" w:cs="Arial"/>
          <w:sz w:val="20"/>
          <w:szCs w:val="20"/>
          <w:highlight w:val="yellow"/>
          <w:lang w:val="en-GB"/>
        </w:rPr>
      </w:pPr>
      <w:r>
        <w:rPr>
          <w:rFonts w:ascii="Arial" w:hAnsi="Arial" w:cs="Arial"/>
          <w:b/>
          <w:sz w:val="20"/>
          <w:szCs w:val="20"/>
          <w:lang w:val="en-GB"/>
        </w:rPr>
        <w:t>SCHRADER S.A.S. is part, since August 31, 2018, of PACIFIC INDUSTRIAL GROUP</w:t>
      </w:r>
      <w:r>
        <w:rPr>
          <w:rFonts w:ascii="Arial" w:hAnsi="Arial" w:cs="Arial"/>
          <w:sz w:val="20"/>
          <w:szCs w:val="20"/>
          <w:lang w:val="en-GB"/>
        </w:rPr>
        <w:t>, Group which aims for excellence to deliver its customers in the best possible conditions of Quality, Cost, Time and Innovation.</w:t>
      </w:r>
    </w:p>
    <w:p w:rsidR="00204860" w:rsidRDefault="00204860">
      <w:pPr>
        <w:pBdr>
          <w:left w:val="single" w:sz="24" w:space="4" w:color="0070C0"/>
        </w:pBdr>
        <w:jc w:val="both"/>
        <w:rPr>
          <w:ins w:id="5" w:author="VUILLEMIN Audrey" w:date="2019-12-17T11:36:00Z"/>
          <w:rFonts w:ascii="Arial" w:hAnsi="Arial" w:cs="Arial"/>
          <w:sz w:val="20"/>
          <w:szCs w:val="20"/>
          <w:highlight w:val="yellow"/>
          <w:lang w:val="en-GB"/>
        </w:rPr>
      </w:pPr>
    </w:p>
    <w:p w:rsidR="00204860" w:rsidRDefault="0038533C">
      <w:pPr>
        <w:pBdr>
          <w:left w:val="single" w:sz="24" w:space="4" w:color="0070C0"/>
        </w:pBdr>
        <w:jc w:val="both"/>
        <w:rPr>
          <w:rFonts w:ascii="Arial" w:hAnsi="Arial" w:cs="Arial"/>
          <w:sz w:val="20"/>
          <w:szCs w:val="20"/>
          <w:lang w:val="en-GB"/>
        </w:rPr>
      </w:pPr>
      <w:r>
        <w:rPr>
          <w:rFonts w:ascii="Arial" w:hAnsi="Arial" w:cs="Arial"/>
          <w:sz w:val="20"/>
          <w:szCs w:val="20"/>
          <w:lang w:val="en-GB"/>
        </w:rPr>
        <w:t>This objective is transversal for all activity sectors in which we are involved: aeronautics, automotive, industry.</w:t>
      </w:r>
    </w:p>
    <w:p w:rsidR="00204860" w:rsidRDefault="00204860">
      <w:pPr>
        <w:pBdr>
          <w:left w:val="single" w:sz="24" w:space="4" w:color="0070C0"/>
        </w:pBdr>
        <w:jc w:val="both"/>
        <w:rPr>
          <w:ins w:id="6" w:author="VUILLEMIN Audrey" w:date="2019-12-17T11:36:00Z"/>
          <w:rFonts w:ascii="Arial" w:hAnsi="Arial" w:cs="Arial"/>
          <w:sz w:val="20"/>
          <w:szCs w:val="20"/>
          <w:lang w:val="en-GB"/>
        </w:rPr>
      </w:pPr>
    </w:p>
    <w:p w:rsidR="00204860" w:rsidRDefault="0038533C">
      <w:pPr>
        <w:pBdr>
          <w:left w:val="single" w:sz="24" w:space="4" w:color="0070C0"/>
        </w:pBdr>
        <w:jc w:val="both"/>
        <w:rPr>
          <w:ins w:id="7" w:author="VUILLEMIN Audrey" w:date="2019-12-17T11:36:00Z"/>
          <w:rFonts w:ascii="Arial" w:hAnsi="Arial" w:cs="Arial"/>
          <w:sz w:val="20"/>
          <w:szCs w:val="20"/>
          <w:highlight w:val="yellow"/>
          <w:lang w:val="en-GB"/>
        </w:rPr>
      </w:pPr>
      <w:r>
        <w:rPr>
          <w:rFonts w:ascii="Arial" w:hAnsi="Arial" w:cs="Arial"/>
          <w:sz w:val="20"/>
          <w:szCs w:val="20"/>
          <w:lang w:val="en-GB"/>
        </w:rPr>
        <w:t>To achieve these objectives of excellence and best satisfy our customers, the entire Supply Chain must be integrated and we expect our SUPPLIERS to participate actively in this process.</w:t>
      </w:r>
    </w:p>
    <w:p w:rsidR="00204860" w:rsidRDefault="00204860">
      <w:pPr>
        <w:pBdr>
          <w:left w:val="single" w:sz="24" w:space="4" w:color="0070C0"/>
        </w:pBdr>
        <w:jc w:val="both"/>
        <w:rPr>
          <w:ins w:id="8" w:author="VUILLEMIN Audrey" w:date="2019-12-17T11:36:00Z"/>
          <w:rFonts w:ascii="Arial" w:hAnsi="Arial" w:cs="Arial"/>
          <w:sz w:val="20"/>
          <w:szCs w:val="20"/>
          <w:highlight w:val="yellow"/>
          <w:lang w:val="en-GB"/>
        </w:rPr>
      </w:pPr>
    </w:p>
    <w:p w:rsidR="00204860" w:rsidRDefault="0038533C">
      <w:pPr>
        <w:pBdr>
          <w:left w:val="single" w:sz="24" w:space="4" w:color="0070C0"/>
        </w:pBdr>
        <w:jc w:val="both"/>
        <w:rPr>
          <w:rFonts w:ascii="Arial" w:hAnsi="Arial" w:cs="Arial"/>
          <w:sz w:val="20"/>
          <w:szCs w:val="20"/>
          <w:lang w:val="en-GB"/>
        </w:rPr>
      </w:pPr>
      <w:r>
        <w:rPr>
          <w:rFonts w:ascii="Arial" w:hAnsi="Arial" w:cs="Arial"/>
          <w:sz w:val="20"/>
          <w:szCs w:val="20"/>
          <w:lang w:val="en-GB"/>
        </w:rPr>
        <w:t>Our desire to integrate SUPPLIERS into our approach is reflected in the requirements formulated in this manual. Our SUPPLIERS are fully responsible for the quality of their products and services and we expect them to deploy principles of excellence to work towards the goal of zero defect and their Corporate Social Responsibility (CSR).</w:t>
      </w:r>
    </w:p>
    <w:p w:rsidR="00204860" w:rsidRDefault="00204860">
      <w:pPr>
        <w:pBdr>
          <w:left w:val="single" w:sz="24" w:space="4" w:color="0070C0"/>
        </w:pBdr>
        <w:jc w:val="both"/>
        <w:rPr>
          <w:ins w:id="9" w:author="VUILLEMIN Audrey" w:date="2019-12-17T11:36:00Z"/>
          <w:rFonts w:ascii="Arial" w:hAnsi="Arial" w:cs="Arial"/>
          <w:sz w:val="20"/>
          <w:szCs w:val="20"/>
          <w:highlight w:val="yellow"/>
          <w:lang w:val="en-GB"/>
        </w:rPr>
      </w:pPr>
    </w:p>
    <w:p w:rsidR="00204860" w:rsidRDefault="0038533C">
      <w:pPr>
        <w:pBdr>
          <w:left w:val="single" w:sz="24" w:space="4" w:color="0070C0"/>
        </w:pBdr>
        <w:jc w:val="both"/>
        <w:rPr>
          <w:ins w:id="10" w:author="VUILLEMIN Audrey" w:date="2019-12-17T11:36:00Z"/>
          <w:rFonts w:ascii="Arial" w:hAnsi="Arial" w:cs="Arial"/>
          <w:sz w:val="20"/>
          <w:szCs w:val="20"/>
          <w:highlight w:val="yellow"/>
          <w:lang w:val="en-GB"/>
        </w:rPr>
      </w:pPr>
      <w:r>
        <w:rPr>
          <w:rFonts w:ascii="Arial" w:hAnsi="Arial" w:cs="Arial"/>
          <w:sz w:val="20"/>
          <w:szCs w:val="20"/>
          <w:lang w:val="en-GB"/>
        </w:rPr>
        <w:t>In no way the requirements formulated in this manual are limitations to the standards in force (IATF16949, EN 9100, ISO 9001: 2015, etc.). They are to be considered as complementary.</w:t>
      </w:r>
    </w:p>
    <w:p w:rsidR="00204860" w:rsidRDefault="00204860">
      <w:pPr>
        <w:pBdr>
          <w:left w:val="single" w:sz="24" w:space="4" w:color="0070C0"/>
        </w:pBdr>
        <w:jc w:val="both"/>
        <w:rPr>
          <w:ins w:id="11" w:author="VUILLEMIN Audrey" w:date="2019-12-17T11:36:00Z"/>
          <w:rFonts w:ascii="Arial" w:hAnsi="Arial" w:cs="Arial"/>
          <w:sz w:val="20"/>
          <w:szCs w:val="20"/>
          <w:highlight w:val="yellow"/>
          <w:lang w:val="en-GB"/>
        </w:rPr>
      </w:pPr>
    </w:p>
    <w:p w:rsidR="00204860" w:rsidRDefault="0038533C">
      <w:pPr>
        <w:pBdr>
          <w:left w:val="single" w:sz="24" w:space="4" w:color="0070C0"/>
        </w:pBdr>
        <w:jc w:val="both"/>
        <w:rPr>
          <w:ins w:id="12" w:author="VUILLEMIN Audrey" w:date="2019-12-17T11:36:00Z"/>
          <w:rFonts w:ascii="Arial" w:hAnsi="Arial" w:cs="Arial"/>
          <w:sz w:val="20"/>
          <w:szCs w:val="20"/>
        </w:rPr>
      </w:pPr>
      <w:r>
        <w:rPr>
          <w:rFonts w:ascii="Arial" w:hAnsi="Arial" w:cs="Arial"/>
          <w:sz w:val="20"/>
          <w:szCs w:val="20"/>
          <w:lang w:val="en-GB"/>
        </w:rPr>
        <w:t xml:space="preserve">We therefore encourage you to implement a QHSE and CSR approach in your company. </w:t>
      </w:r>
      <w:r>
        <w:rPr>
          <w:rFonts w:ascii="Arial" w:hAnsi="Arial" w:cs="Arial"/>
          <w:sz w:val="20"/>
          <w:szCs w:val="20"/>
        </w:rPr>
        <w:t>Appendix 32</w:t>
      </w:r>
    </w:p>
    <w:permStart w:id="1303916942" w:edGrp="everyone"/>
    <w:p w:rsidR="00204860" w:rsidRDefault="0038533C">
      <w:pPr>
        <w:pBdr>
          <w:left w:val="single" w:sz="24" w:space="4" w:color="0070C0"/>
        </w:pBdr>
        <w:rPr>
          <w:ins w:id="13" w:author="VUILLEMIN Audrey" w:date="2019-12-17T11:36:00Z"/>
          <w:rFonts w:ascii="Arial" w:hAnsi="Arial" w:cs="Arial"/>
          <w:sz w:val="20"/>
          <w:szCs w:val="20"/>
          <w:highlight w:val="yellow"/>
        </w:rPr>
      </w:pPr>
      <w:r>
        <w:rPr>
          <w:rFonts w:ascii="Arial" w:hAnsi="Arial" w:cs="Arial"/>
          <w:sz w:val="20"/>
          <w:szCs w:val="20"/>
          <w:highlight w:val="yellow"/>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75pt" o:ole="">
            <v:imagedata r:id="rId8" o:title=""/>
          </v:shape>
          <o:OLEObject Type="Embed" ProgID="AcroExch.Document.DC" ShapeID="_x0000_i1025" DrawAspect="Icon" ObjectID="_1668606175" r:id="rId9"/>
        </w:object>
      </w:r>
    </w:p>
    <w:permEnd w:id="1303916942"/>
    <w:p w:rsidR="00204860" w:rsidRDefault="00204860">
      <w:pPr>
        <w:pBdr>
          <w:left w:val="single" w:sz="24" w:space="4" w:color="0070C0"/>
        </w:pBdr>
        <w:jc w:val="both"/>
        <w:rPr>
          <w:rFonts w:ascii="Arial" w:hAnsi="Arial" w:cs="Arial"/>
          <w:sz w:val="20"/>
          <w:szCs w:val="20"/>
          <w:highlight w:val="yellow"/>
        </w:rPr>
      </w:pPr>
    </w:p>
    <w:p w:rsidR="00204860" w:rsidRDefault="0038533C">
      <w:pPr>
        <w:pBdr>
          <w:left w:val="single" w:sz="24" w:space="4" w:color="0070C0"/>
        </w:pBdr>
        <w:jc w:val="both"/>
        <w:rPr>
          <w:rFonts w:ascii="Arial" w:hAnsi="Arial" w:cs="Arial"/>
          <w:sz w:val="20"/>
          <w:szCs w:val="20"/>
        </w:rPr>
      </w:pPr>
      <w:r>
        <w:rPr>
          <w:rFonts w:ascii="Arial" w:hAnsi="Arial" w:cs="Arial"/>
          <w:sz w:val="20"/>
          <w:szCs w:val="20"/>
          <w:lang w:val="en-GB"/>
        </w:rPr>
        <w:t xml:space="preserve">In addition, the attached questionnaire must be returned to us with the AR of this SRM. </w:t>
      </w:r>
      <w:r>
        <w:rPr>
          <w:rFonts w:ascii="Arial" w:hAnsi="Arial" w:cs="Arial"/>
          <w:sz w:val="20"/>
          <w:szCs w:val="20"/>
        </w:rPr>
        <w:t xml:space="preserve">Appendix 22 </w:t>
      </w:r>
    </w:p>
    <w:p w:rsidR="00204860" w:rsidRDefault="0038533C">
      <w:pPr>
        <w:pBdr>
          <w:left w:val="single" w:sz="24" w:space="4" w:color="0070C0"/>
        </w:pBdr>
        <w:jc w:val="both"/>
        <w:rPr>
          <w:ins w:id="14" w:author="VUILLEMIN Audrey" w:date="2019-12-17T11:36:00Z"/>
          <w:rFonts w:ascii="Arial" w:hAnsi="Arial" w:cs="Arial"/>
          <w:sz w:val="20"/>
          <w:szCs w:val="20"/>
          <w:highlight w:val="yellow"/>
        </w:rPr>
      </w:pPr>
      <w:r>
        <w:rPr>
          <w:rFonts w:ascii="Arial" w:hAnsi="Arial" w:cs="Arial"/>
          <w:sz w:val="20"/>
          <w:szCs w:val="20"/>
        </w:rPr>
        <w:t>Questionnaire</w:t>
      </w:r>
    </w:p>
    <w:p w:rsidR="00204860" w:rsidRDefault="00BF414C">
      <w:pPr>
        <w:pBdr>
          <w:left w:val="single" w:sz="24" w:space="4" w:color="0070C0"/>
        </w:pBdr>
        <w:rPr>
          <w:ins w:id="15" w:author="VUILLEMIN Audrey" w:date="2019-12-17T11:36:00Z"/>
          <w:rFonts w:ascii="Arial" w:hAnsi="Arial" w:cs="Arial"/>
          <w:sz w:val="20"/>
          <w:szCs w:val="20"/>
          <w:highlight w:val="yellow"/>
        </w:rPr>
      </w:pPr>
      <w:bookmarkStart w:id="16" w:name="_MON_1641732376"/>
      <w:bookmarkEnd w:id="16"/>
      <w:permStart w:id="365918926" w:edGrp="everyone"/>
      <w:r>
        <w:rPr>
          <w:rFonts w:ascii="Arial" w:hAnsi="Arial" w:cs="Arial"/>
          <w:sz w:val="20"/>
          <w:szCs w:val="20"/>
          <w:highlight w:val="yellow"/>
        </w:rPr>
        <w:pict>
          <v:shape id="_x0000_i1026" type="#_x0000_t75" style="width:77.25pt;height:49.5pt">
            <v:imagedata r:id="rId10" o:title=""/>
          </v:shape>
        </w:pict>
      </w:r>
    </w:p>
    <w:permEnd w:id="365918926"/>
    <w:p w:rsidR="00204860" w:rsidRDefault="0038533C">
      <w:pPr>
        <w:pBdr>
          <w:left w:val="single" w:sz="24" w:space="4" w:color="0070C0"/>
        </w:pBdr>
        <w:jc w:val="both"/>
        <w:rPr>
          <w:rFonts w:ascii="Arial" w:hAnsi="Arial" w:cs="Arial"/>
          <w:sz w:val="20"/>
          <w:szCs w:val="20"/>
          <w:lang w:val="en-GB"/>
        </w:rPr>
      </w:pPr>
      <w:r>
        <w:rPr>
          <w:rFonts w:ascii="Arial" w:hAnsi="Arial" w:cs="Arial"/>
          <w:sz w:val="20"/>
          <w:szCs w:val="20"/>
          <w:lang w:val="en-GB"/>
        </w:rPr>
        <w:t>We thank you in advance, for collaborating in this process.</w:t>
      </w:r>
    </w:p>
    <w:p w:rsidR="00204860" w:rsidRDefault="00204860">
      <w:pPr>
        <w:pBdr>
          <w:left w:val="single" w:sz="24" w:space="4" w:color="0070C0"/>
        </w:pBdr>
        <w:jc w:val="both"/>
        <w:rPr>
          <w:rFonts w:ascii="Arial" w:hAnsi="Arial" w:cs="Arial"/>
          <w:sz w:val="20"/>
          <w:szCs w:val="20"/>
          <w:lang w:val="en-GB"/>
        </w:rPr>
      </w:pPr>
    </w:p>
    <w:p w:rsidR="00204860" w:rsidRDefault="00204860">
      <w:pPr>
        <w:jc w:val="both"/>
        <w:rPr>
          <w:rFonts w:ascii="Arial" w:hAnsi="Arial" w:cs="Arial"/>
          <w:sz w:val="22"/>
          <w:szCs w:val="22"/>
          <w:lang w:val="en-GB"/>
        </w:rPr>
      </w:pPr>
    </w:p>
    <w:p w:rsidR="00204860" w:rsidRDefault="00204860">
      <w:pPr>
        <w:ind w:left="1416"/>
        <w:jc w:val="both"/>
        <w:rPr>
          <w:rFonts w:ascii="Arial" w:hAnsi="Arial" w:cs="Arial"/>
          <w:b/>
          <w:sz w:val="22"/>
          <w:szCs w:val="22"/>
          <w:lang w:val="en-US"/>
        </w:rPr>
      </w:pPr>
    </w:p>
    <w:p w:rsidR="00204860" w:rsidRDefault="0038533C">
      <w:pPr>
        <w:ind w:left="1416"/>
        <w:jc w:val="both"/>
        <w:rPr>
          <w:rFonts w:ascii="Arial" w:hAnsi="Arial" w:cs="Arial"/>
          <w:b/>
          <w:sz w:val="22"/>
          <w:szCs w:val="22"/>
          <w:lang w:val="en-US"/>
        </w:rPr>
      </w:pPr>
      <w:r>
        <w:rPr>
          <w:rFonts w:ascii="Arial" w:hAnsi="Arial" w:cs="Arial"/>
          <w:b/>
          <w:sz w:val="22"/>
          <w:szCs w:val="22"/>
          <w:lang w:val="en-US"/>
        </w:rPr>
        <w:t>Purchasing Manager</w:t>
      </w:r>
      <w:r>
        <w:rPr>
          <w:rFonts w:ascii="Arial" w:hAnsi="Arial" w:cs="Arial"/>
          <w:b/>
          <w:sz w:val="22"/>
          <w:szCs w:val="22"/>
          <w:lang w:val="en-US"/>
        </w:rPr>
        <w:tab/>
        <w:t xml:space="preserve">    </w:t>
      </w:r>
      <w:r>
        <w:rPr>
          <w:rFonts w:ascii="Arial" w:hAnsi="Arial" w:cs="Arial"/>
          <w:b/>
          <w:sz w:val="22"/>
          <w:szCs w:val="22"/>
          <w:lang w:val="en-US"/>
        </w:rPr>
        <w:tab/>
      </w:r>
      <w:r>
        <w:rPr>
          <w:rFonts w:ascii="Arial" w:hAnsi="Arial" w:cs="Arial"/>
          <w:b/>
          <w:sz w:val="22"/>
          <w:szCs w:val="22"/>
          <w:lang w:val="en-US"/>
        </w:rPr>
        <w:tab/>
        <w:t>Suppliers Quality Assurance</w:t>
      </w:r>
    </w:p>
    <w:p w:rsidR="00204860" w:rsidRDefault="0038533C">
      <w:pPr>
        <w:ind w:left="708" w:firstLine="708"/>
        <w:jc w:val="both"/>
        <w:rPr>
          <w:rFonts w:ascii="Arial" w:hAnsi="Arial" w:cs="Arial"/>
          <w:b/>
          <w:sz w:val="22"/>
          <w:szCs w:val="22"/>
          <w:lang w:val="en-US"/>
        </w:rPr>
      </w:pPr>
      <w:r>
        <w:rPr>
          <w:rFonts w:ascii="Arial" w:hAnsi="Arial" w:cs="Arial"/>
          <w:b/>
          <w:sz w:val="22"/>
          <w:szCs w:val="22"/>
          <w:lang w:val="en-US"/>
        </w:rPr>
        <w:t xml:space="preserve">Emmanuel GARDOT-PYOT      </w:t>
      </w:r>
      <w:r>
        <w:rPr>
          <w:rFonts w:ascii="Arial" w:hAnsi="Arial" w:cs="Arial"/>
          <w:b/>
          <w:sz w:val="22"/>
          <w:szCs w:val="22"/>
          <w:lang w:val="en-US"/>
        </w:rPr>
        <w:tab/>
      </w:r>
      <w:r>
        <w:rPr>
          <w:rFonts w:ascii="Arial" w:hAnsi="Arial" w:cs="Arial"/>
          <w:b/>
          <w:sz w:val="22"/>
          <w:szCs w:val="22"/>
          <w:lang w:val="en-US"/>
        </w:rPr>
        <w:tab/>
        <w:t xml:space="preserve">Manager </w:t>
      </w:r>
    </w:p>
    <w:p w:rsidR="00204860" w:rsidRDefault="0038533C">
      <w:pPr>
        <w:ind w:left="4956" w:firstLine="708"/>
        <w:jc w:val="both"/>
        <w:rPr>
          <w:rFonts w:ascii="Arial" w:hAnsi="Arial" w:cs="Arial"/>
          <w:b/>
          <w:sz w:val="22"/>
          <w:szCs w:val="22"/>
          <w:lang w:val="en-US"/>
        </w:rPr>
      </w:pPr>
      <w:r>
        <w:rPr>
          <w:rFonts w:ascii="Arial" w:hAnsi="Arial" w:cs="Arial"/>
          <w:b/>
          <w:sz w:val="22"/>
          <w:szCs w:val="22"/>
          <w:lang w:val="en-US"/>
        </w:rPr>
        <w:t>Philippe BUCHS</w:t>
      </w:r>
    </w:p>
    <w:p w:rsidR="00204860" w:rsidRDefault="0038533C">
      <w:pPr>
        <w:ind w:left="1416"/>
        <w:jc w:val="both"/>
        <w:rPr>
          <w:rFonts w:ascii="Arial" w:hAnsi="Arial" w:cs="Arial"/>
          <w:b/>
          <w:sz w:val="22"/>
          <w:szCs w:val="22"/>
          <w:lang w:val="en-US"/>
        </w:rPr>
      </w:pPr>
      <w:r>
        <w:rPr>
          <w:rFonts w:ascii="Arial" w:hAnsi="Arial" w:cs="Arial"/>
          <w:noProof/>
          <w:sz w:val="22"/>
          <w:szCs w:val="22"/>
          <w:lang w:val="en-US"/>
        </w:rPr>
        <w:t xml:space="preserve">      </w:t>
      </w:r>
      <w:r>
        <w:rPr>
          <w:rFonts w:ascii="Arial" w:hAnsi="Arial" w:cs="Arial"/>
          <w:noProof/>
          <w:sz w:val="22"/>
          <w:szCs w:val="22"/>
        </w:rPr>
        <w:drawing>
          <wp:inline distT="0" distB="0" distL="0" distR="0">
            <wp:extent cx="829945" cy="685800"/>
            <wp:effectExtent l="0" t="0" r="825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l="21158" t="13477" r="64462" b="67116"/>
                    <a:stretch>
                      <a:fillRect/>
                    </a:stretch>
                  </pic:blipFill>
                  <pic:spPr bwMode="auto">
                    <a:xfrm>
                      <a:off x="0" y="0"/>
                      <a:ext cx="829945" cy="685800"/>
                    </a:xfrm>
                    <a:prstGeom prst="rect">
                      <a:avLst/>
                    </a:prstGeom>
                    <a:noFill/>
                    <a:ln>
                      <a:noFill/>
                    </a:ln>
                  </pic:spPr>
                </pic:pic>
              </a:graphicData>
            </a:graphic>
          </wp:inline>
        </w:drawing>
      </w:r>
      <w:r>
        <w:rPr>
          <w:rFonts w:ascii="Arial" w:hAnsi="Arial" w:cs="Arial"/>
          <w:b/>
          <w:sz w:val="22"/>
          <w:szCs w:val="22"/>
          <w:lang w:val="en-US"/>
        </w:rPr>
        <w:t xml:space="preserve">                                                </w:t>
      </w:r>
      <w:r>
        <w:rPr>
          <w:rFonts w:ascii="Arial" w:hAnsi="Arial" w:cs="Arial"/>
          <w:noProof/>
          <w:sz w:val="22"/>
          <w:szCs w:val="22"/>
        </w:rPr>
        <w:drawing>
          <wp:inline distT="0" distB="0" distL="0" distR="0">
            <wp:extent cx="1456055" cy="550545"/>
            <wp:effectExtent l="0" t="0" r="0" b="190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l="63141" t="15903" r="11571" b="68463"/>
                    <a:stretch>
                      <a:fillRect/>
                    </a:stretch>
                  </pic:blipFill>
                  <pic:spPr bwMode="auto">
                    <a:xfrm>
                      <a:off x="0" y="0"/>
                      <a:ext cx="1456055" cy="550545"/>
                    </a:xfrm>
                    <a:prstGeom prst="rect">
                      <a:avLst/>
                    </a:prstGeom>
                    <a:noFill/>
                    <a:ln>
                      <a:noFill/>
                    </a:ln>
                  </pic:spPr>
                </pic:pic>
              </a:graphicData>
            </a:graphic>
          </wp:inline>
        </w:drawing>
      </w:r>
    </w:p>
    <w:p w:rsidR="00204860" w:rsidRDefault="00204860">
      <w:pPr>
        <w:ind w:left="1416"/>
        <w:jc w:val="both"/>
        <w:rPr>
          <w:rFonts w:ascii="Arial" w:hAnsi="Arial" w:cs="Arial"/>
          <w:b/>
          <w:sz w:val="22"/>
          <w:szCs w:val="22"/>
          <w:lang w:val="en-US"/>
        </w:rPr>
      </w:pPr>
    </w:p>
    <w:p w:rsidR="00204860" w:rsidRDefault="0038533C">
      <w:pPr>
        <w:ind w:left="1416"/>
        <w:jc w:val="both"/>
        <w:rPr>
          <w:rFonts w:ascii="Arial" w:hAnsi="Arial" w:cs="Arial"/>
          <w:b/>
          <w:sz w:val="22"/>
          <w:szCs w:val="22"/>
          <w:lang w:val="en-US"/>
        </w:rPr>
      </w:pPr>
      <w:r>
        <w:rPr>
          <w:rFonts w:ascii="Arial" w:hAnsi="Arial" w:cs="Arial"/>
          <w:b/>
          <w:sz w:val="22"/>
          <w:szCs w:val="22"/>
          <w:lang w:val="en-US"/>
        </w:rPr>
        <w:t>Quality &amp; Environment Manager</w:t>
      </w:r>
      <w:r>
        <w:rPr>
          <w:rFonts w:ascii="Arial" w:hAnsi="Arial" w:cs="Arial"/>
          <w:b/>
          <w:sz w:val="22"/>
          <w:szCs w:val="22"/>
          <w:lang w:val="en-US"/>
        </w:rPr>
        <w:tab/>
      </w:r>
      <w:r>
        <w:rPr>
          <w:rFonts w:ascii="Arial" w:hAnsi="Arial" w:cs="Arial"/>
          <w:b/>
          <w:sz w:val="22"/>
          <w:szCs w:val="22"/>
          <w:lang w:val="en-US"/>
        </w:rPr>
        <w:tab/>
        <w:t>General Manager</w:t>
      </w:r>
    </w:p>
    <w:p w:rsidR="00204860" w:rsidRDefault="0038533C">
      <w:pPr>
        <w:ind w:left="1416"/>
        <w:jc w:val="both"/>
        <w:rPr>
          <w:rFonts w:ascii="Arial" w:hAnsi="Arial" w:cs="Arial"/>
          <w:b/>
          <w:sz w:val="22"/>
          <w:szCs w:val="22"/>
          <w:lang w:val="en-US"/>
        </w:rPr>
      </w:pPr>
      <w:r>
        <w:rPr>
          <w:rFonts w:ascii="Arial" w:hAnsi="Arial" w:cs="Arial"/>
          <w:b/>
          <w:sz w:val="22"/>
          <w:szCs w:val="22"/>
          <w:lang w:val="en-US"/>
        </w:rPr>
        <w:t>Olivier PARROD</w:t>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t>Damien TOURNIER</w:t>
      </w:r>
    </w:p>
    <w:p w:rsidR="00204860" w:rsidRDefault="0038533C">
      <w:pPr>
        <w:ind w:left="1416"/>
        <w:jc w:val="both"/>
        <w:rPr>
          <w:rFonts w:ascii="Arial" w:hAnsi="Arial" w:cs="Arial"/>
          <w:b/>
          <w:sz w:val="22"/>
          <w:szCs w:val="22"/>
          <w:lang w:val="en-US"/>
        </w:rPr>
      </w:pPr>
      <w:r>
        <w:rPr>
          <w:rFonts w:ascii="Arial" w:hAnsi="Arial" w:cs="Arial"/>
          <w:b/>
          <w:noProof/>
          <w:sz w:val="20"/>
          <w:szCs w:val="20"/>
        </w:rPr>
        <w:drawing>
          <wp:anchor distT="0" distB="0" distL="114300" distR="114300" simplePos="0" relativeHeight="251718144" behindDoc="0" locked="0" layoutInCell="1" allowOverlap="1">
            <wp:simplePos x="0" y="0"/>
            <wp:positionH relativeFrom="margin">
              <wp:posOffset>3810000</wp:posOffset>
            </wp:positionH>
            <wp:positionV relativeFrom="paragraph">
              <wp:posOffset>12700</wp:posOffset>
            </wp:positionV>
            <wp:extent cx="1162050" cy="772994"/>
            <wp:effectExtent l="0" t="0" r="0" b="8255"/>
            <wp:wrapNone/>
            <wp:docPr id="35" name="Image 35" descr="L:\Damien_Tournier\Signature Damien TOUR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Damien_Tournier\Signature Damien TOURNI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7729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4860" w:rsidRDefault="0038533C">
      <w:pPr>
        <w:ind w:left="1416"/>
        <w:jc w:val="both"/>
        <w:rPr>
          <w:rFonts w:ascii="Arial" w:hAnsi="Arial" w:cs="Arial"/>
          <w:b/>
          <w:sz w:val="22"/>
          <w:szCs w:val="22"/>
          <w:lang w:val="en-US"/>
        </w:rPr>
      </w:pPr>
      <w:r>
        <w:rPr>
          <w:rFonts w:ascii="Arial" w:hAnsi="Arial" w:cs="Arial"/>
          <w:b/>
          <w:noProof/>
          <w:sz w:val="20"/>
          <w:szCs w:val="20"/>
        </w:rPr>
        <w:drawing>
          <wp:anchor distT="0" distB="0" distL="114300" distR="114300" simplePos="0" relativeHeight="251716096" behindDoc="0" locked="0" layoutInCell="1" allowOverlap="1">
            <wp:simplePos x="0" y="0"/>
            <wp:positionH relativeFrom="margin">
              <wp:posOffset>1371600</wp:posOffset>
            </wp:positionH>
            <wp:positionV relativeFrom="paragraph">
              <wp:posOffset>10160</wp:posOffset>
            </wp:positionV>
            <wp:extent cx="1005840" cy="323215"/>
            <wp:effectExtent l="0" t="0" r="381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 cy="323215"/>
                    </a:xfrm>
                    <a:prstGeom prst="rect">
                      <a:avLst/>
                    </a:prstGeom>
                    <a:noFill/>
                  </pic:spPr>
                </pic:pic>
              </a:graphicData>
            </a:graphic>
            <wp14:sizeRelH relativeFrom="page">
              <wp14:pctWidth>0</wp14:pctWidth>
            </wp14:sizeRelH>
            <wp14:sizeRelV relativeFrom="page">
              <wp14:pctHeight>0</wp14:pctHeight>
            </wp14:sizeRelV>
          </wp:anchor>
        </w:drawing>
      </w:r>
    </w:p>
    <w:p w:rsidR="00204860" w:rsidRDefault="0038533C">
      <w:pPr>
        <w:ind w:left="1416"/>
        <w:jc w:val="both"/>
        <w:rPr>
          <w:rFonts w:ascii="Arial" w:hAnsi="Arial" w:cs="Arial"/>
          <w:sz w:val="22"/>
          <w:szCs w:val="22"/>
          <w:lang w:val="en-US"/>
        </w:rPr>
      </w:pP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
    <w:p w:rsidR="00204860" w:rsidRDefault="0038533C">
      <w:pPr>
        <w:pBdr>
          <w:left w:val="single" w:sz="24" w:space="4" w:color="0070C0"/>
        </w:pBdr>
        <w:jc w:val="both"/>
        <w:outlineLvl w:val="0"/>
        <w:rPr>
          <w:rFonts w:ascii="Arial" w:hAnsi="Arial" w:cs="Arial"/>
          <w:sz w:val="22"/>
          <w:szCs w:val="22"/>
          <w:lang w:val="en-US"/>
        </w:rPr>
      </w:pPr>
      <w:r>
        <w:rPr>
          <w:rFonts w:ascii="Arial" w:hAnsi="Arial" w:cs="Arial"/>
          <w:sz w:val="22"/>
          <w:szCs w:val="22"/>
          <w:lang w:val="en-US"/>
        </w:rPr>
        <w:br w:type="page"/>
      </w:r>
    </w:p>
    <w:p w:rsidR="00204860" w:rsidRDefault="00204860">
      <w:pPr>
        <w:jc w:val="both"/>
        <w:outlineLvl w:val="0"/>
        <w:rPr>
          <w:rFonts w:ascii="Arial" w:hAnsi="Arial" w:cs="Arial"/>
          <w:sz w:val="22"/>
          <w:szCs w:val="22"/>
          <w:lang w:val="en-US"/>
        </w:rPr>
      </w:pPr>
    </w:p>
    <w:p w:rsidR="00204860" w:rsidRDefault="00204860">
      <w:pPr>
        <w:jc w:val="both"/>
        <w:outlineLvl w:val="0"/>
        <w:rPr>
          <w:rFonts w:ascii="Arial" w:hAnsi="Arial" w:cs="Arial"/>
          <w:sz w:val="20"/>
          <w:szCs w:val="20"/>
          <w:lang w:val="en-US"/>
        </w:rPr>
      </w:pPr>
    </w:p>
    <w:p w:rsidR="00204860" w:rsidRDefault="0038533C">
      <w:pPr>
        <w:pBdr>
          <w:left w:val="single" w:sz="24" w:space="4" w:color="0070C0"/>
        </w:pBdr>
        <w:jc w:val="both"/>
        <w:outlineLvl w:val="0"/>
        <w:rPr>
          <w:rFonts w:ascii="Arial" w:hAnsi="Arial" w:cs="Arial"/>
          <w:b/>
          <w:i/>
          <w:sz w:val="20"/>
          <w:szCs w:val="20"/>
          <w:lang w:val="en-US"/>
        </w:rPr>
      </w:pPr>
      <w:r>
        <w:rPr>
          <w:rFonts w:ascii="Arial" w:hAnsi="Arial" w:cs="Arial"/>
          <w:b/>
          <w:i/>
          <w:sz w:val="20"/>
          <w:szCs w:val="20"/>
          <w:lang w:val="en-US"/>
        </w:rPr>
        <w:t>Purchasing Policy,</w:t>
      </w:r>
    </w:p>
    <w:p w:rsidR="00204860" w:rsidRDefault="00204860">
      <w:pPr>
        <w:pBdr>
          <w:left w:val="single" w:sz="24" w:space="4" w:color="0070C0"/>
        </w:pBdr>
        <w:jc w:val="both"/>
        <w:outlineLvl w:val="0"/>
        <w:rPr>
          <w:rFonts w:ascii="Arial" w:hAnsi="Arial" w:cs="Arial"/>
          <w:sz w:val="20"/>
          <w:szCs w:val="20"/>
          <w:lang w:val="en-US"/>
        </w:rPr>
      </w:pPr>
    </w:p>
    <w:p w:rsidR="00204860" w:rsidRDefault="00204860">
      <w:pPr>
        <w:pBdr>
          <w:left w:val="single" w:sz="24" w:space="4" w:color="0070C0"/>
        </w:pBdr>
        <w:jc w:val="both"/>
        <w:outlineLvl w:val="0"/>
        <w:rPr>
          <w:rFonts w:ascii="Arial" w:hAnsi="Arial" w:cs="Arial"/>
          <w:sz w:val="20"/>
          <w:szCs w:val="20"/>
          <w:lang w:val="en-US"/>
        </w:rPr>
      </w:pP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 xml:space="preserve">Our ambition is to consolidate our position as leader, through innovation and development of our product portfolio in the Fluid control field. </w:t>
      </w:r>
    </w:p>
    <w:p w:rsidR="00204860" w:rsidRDefault="00204860">
      <w:pPr>
        <w:pBdr>
          <w:left w:val="single" w:sz="24" w:space="4" w:color="0070C0"/>
        </w:pBdr>
        <w:jc w:val="both"/>
        <w:outlineLvl w:val="0"/>
        <w:rPr>
          <w:rFonts w:ascii="Arial" w:hAnsi="Arial" w:cs="Arial"/>
          <w:sz w:val="20"/>
          <w:szCs w:val="20"/>
          <w:lang w:val="en-US"/>
        </w:rPr>
      </w:pP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Purchasing control is a strategic challenge for SCHRADER's competitiveness.</w:t>
      </w:r>
    </w:p>
    <w:p w:rsidR="00204860" w:rsidRDefault="00204860">
      <w:pPr>
        <w:pBdr>
          <w:left w:val="single" w:sz="24" w:space="4" w:color="0070C0"/>
        </w:pBdr>
        <w:jc w:val="both"/>
        <w:outlineLvl w:val="0"/>
        <w:rPr>
          <w:rFonts w:ascii="Arial" w:hAnsi="Arial" w:cs="Arial"/>
          <w:sz w:val="20"/>
          <w:szCs w:val="20"/>
          <w:lang w:val="en-US"/>
        </w:rPr>
      </w:pP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Policy Objectives are:</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Customer satisfaction.</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SUPPLIERS’ feedback for new requirements.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Technical expertise to support SCHRADER's development.</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Green SUPPLIER Score Card and SUPPLIER Awards.</w:t>
      </w:r>
    </w:p>
    <w:p w:rsidR="00204860" w:rsidRDefault="00204860">
      <w:pPr>
        <w:pBdr>
          <w:left w:val="single" w:sz="24" w:space="4" w:color="0070C0"/>
        </w:pBdr>
        <w:jc w:val="both"/>
        <w:outlineLvl w:val="0"/>
        <w:rPr>
          <w:rFonts w:ascii="Arial" w:hAnsi="Arial" w:cs="Arial"/>
          <w:sz w:val="20"/>
          <w:szCs w:val="20"/>
          <w:lang w:val="en-US"/>
        </w:rPr>
      </w:pP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 xml:space="preserve">Five stage Purchasing Policy: </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SUPPLIER risk management based on dual-sourcing for strategic products.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Reduction of costs for services provided and purchased products.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 xml:space="preserve">Development of new SUPPLIERS for our future markets. </w:t>
      </w:r>
    </w:p>
    <w:p w:rsidR="00204860" w:rsidRDefault="0038533C">
      <w:pPr>
        <w:pBdr>
          <w:left w:val="single" w:sz="24" w:space="4" w:color="0070C0"/>
        </w:pBdr>
        <w:ind w:left="708" w:hanging="708"/>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SUPPLIERS' performance appraisal, in terms of Quality, Costs and Lead Time, responsible for the success of our partners.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Continuous improvement approach, Lean Manufacturing.</w:t>
      </w:r>
    </w:p>
    <w:p w:rsidR="00204860" w:rsidRDefault="00204860">
      <w:pPr>
        <w:pBdr>
          <w:left w:val="single" w:sz="24" w:space="4" w:color="0070C0"/>
        </w:pBdr>
        <w:jc w:val="both"/>
        <w:outlineLvl w:val="0"/>
        <w:rPr>
          <w:rFonts w:ascii="Arial" w:hAnsi="Arial" w:cs="Arial"/>
          <w:sz w:val="20"/>
          <w:szCs w:val="20"/>
          <w:lang w:val="en-US"/>
        </w:rPr>
      </w:pP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Beyond the cost approach, we select our SUPPLIERS according to the following strategic criteria:</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Ability to meet Annual Capacity Commitments.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Responsiveness and flexibility towards SCHRADER’s requests.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Innovation capacity.</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Loyalty and confidentiality.</w:t>
      </w:r>
    </w:p>
    <w:p w:rsidR="00204860" w:rsidRDefault="00204860">
      <w:pPr>
        <w:pBdr>
          <w:left w:val="single" w:sz="24" w:space="4" w:color="0070C0"/>
        </w:pBdr>
        <w:jc w:val="both"/>
        <w:outlineLvl w:val="0"/>
        <w:rPr>
          <w:rFonts w:ascii="Arial" w:hAnsi="Arial" w:cs="Arial"/>
          <w:sz w:val="20"/>
          <w:szCs w:val="20"/>
          <w:lang w:val="en-US"/>
        </w:rPr>
      </w:pP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Quality certifications to collaborate with SCHRADER are as follows: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IATF 16949 for the OE Automotive Industry.</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ISO 14001 and ISO 45001 management system or an approach towards it.</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In any case, ISO 9001 is recommended (unless a derogation is provided)</w:t>
      </w:r>
    </w:p>
    <w:p w:rsidR="00204860" w:rsidRDefault="00204860">
      <w:pPr>
        <w:pBdr>
          <w:left w:val="single" w:sz="24" w:space="4" w:color="0070C0"/>
        </w:pBdr>
        <w:jc w:val="both"/>
        <w:outlineLvl w:val="0"/>
        <w:rPr>
          <w:rFonts w:ascii="Arial" w:hAnsi="Arial" w:cs="Arial"/>
          <w:sz w:val="20"/>
          <w:szCs w:val="20"/>
          <w:lang w:val="en-US"/>
        </w:rPr>
      </w:pP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The philosophy of this policy is based on the following precepts: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Target essential needs.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 xml:space="preserve">Zero defect Initial Samples. </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CSR guidelines towards responsible behavior.</w:t>
      </w:r>
    </w:p>
    <w:p w:rsidR="00204860" w:rsidRDefault="0038533C">
      <w:pPr>
        <w:pBdr>
          <w:left w:val="single" w:sz="24" w:space="4" w:color="0070C0"/>
        </w:pBdr>
        <w:jc w:val="both"/>
        <w:outlineLvl w:val="0"/>
        <w:rPr>
          <w:rFonts w:ascii="Arial" w:hAnsi="Arial" w:cs="Arial"/>
          <w:sz w:val="20"/>
          <w:szCs w:val="20"/>
          <w:lang w:val="en-GB"/>
        </w:rPr>
      </w:pPr>
      <w:r>
        <w:rPr>
          <w:rFonts w:ascii="Arial" w:hAnsi="Arial" w:cs="Arial"/>
          <w:sz w:val="20"/>
          <w:szCs w:val="20"/>
          <w:lang w:val="en-US"/>
        </w:rPr>
        <w:t>-</w:t>
      </w:r>
      <w:r>
        <w:rPr>
          <w:rFonts w:ascii="Arial" w:hAnsi="Arial" w:cs="Arial"/>
          <w:sz w:val="20"/>
          <w:szCs w:val="20"/>
          <w:lang w:val="en-US"/>
        </w:rPr>
        <w:tab/>
      </w:r>
      <w:r>
        <w:rPr>
          <w:rFonts w:ascii="Arial" w:hAnsi="Arial" w:cs="Arial"/>
          <w:sz w:val="20"/>
          <w:szCs w:val="20"/>
          <w:lang w:val="en-GB"/>
        </w:rPr>
        <w:t>The respect of Environment with regard to the design and production of goods</w:t>
      </w: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t>Legal compliance, ethical value, prohibiting child labour and exploitation compliance.</w:t>
      </w:r>
    </w:p>
    <w:p w:rsidR="00204860" w:rsidRDefault="00204860">
      <w:pPr>
        <w:pBdr>
          <w:left w:val="single" w:sz="24" w:space="4" w:color="0070C0"/>
        </w:pBdr>
        <w:jc w:val="both"/>
        <w:outlineLvl w:val="0"/>
        <w:rPr>
          <w:rFonts w:ascii="Arial" w:hAnsi="Arial" w:cs="Arial"/>
          <w:sz w:val="20"/>
          <w:szCs w:val="20"/>
          <w:lang w:val="en-US"/>
        </w:rPr>
      </w:pPr>
    </w:p>
    <w:p w:rsidR="00204860" w:rsidRDefault="0038533C">
      <w:pPr>
        <w:pBdr>
          <w:left w:val="single" w:sz="24" w:space="4" w:color="0070C0"/>
        </w:pBdr>
        <w:jc w:val="both"/>
        <w:outlineLvl w:val="0"/>
        <w:rPr>
          <w:rFonts w:ascii="Arial" w:hAnsi="Arial" w:cs="Arial"/>
          <w:sz w:val="20"/>
          <w:szCs w:val="20"/>
          <w:lang w:val="en-US"/>
        </w:rPr>
      </w:pPr>
      <w:r>
        <w:rPr>
          <w:rFonts w:ascii="Arial" w:hAnsi="Arial" w:cs="Arial"/>
          <w:sz w:val="20"/>
          <w:szCs w:val="20"/>
          <w:lang w:val="en-US"/>
        </w:rPr>
        <w:t>SCHRADER S.A.S. mobilises its efforts towards combating illegal work in accordance with articles L8211-1 and seq. of Labour Code and requires its SUPPLIERS to comply with Labour law.</w:t>
      </w:r>
    </w:p>
    <w:p w:rsidR="00204860" w:rsidRDefault="0038533C">
      <w:pPr>
        <w:outlineLvl w:val="0"/>
        <w:rPr>
          <w:sz w:val="20"/>
          <w:szCs w:val="20"/>
          <w:lang w:val="en-US"/>
        </w:rPr>
      </w:pPr>
      <w:r>
        <w:rPr>
          <w:sz w:val="20"/>
          <w:szCs w:val="20"/>
          <w:lang w:val="en-US"/>
        </w:rPr>
        <w:br w:type="page"/>
      </w:r>
    </w:p>
    <w:p w:rsidR="00204860" w:rsidRDefault="00204860">
      <w:pPr>
        <w:outlineLvl w:val="0"/>
        <w:rPr>
          <w:lang w:val="en-US"/>
        </w:rPr>
      </w:pPr>
    </w:p>
    <w:p w:rsidR="00204860" w:rsidRDefault="00204860">
      <w:pPr>
        <w:outlineLvl w:val="0"/>
        <w:rPr>
          <w:lang w:val="en-US"/>
        </w:rPr>
      </w:pPr>
    </w:p>
    <w:p w:rsidR="00204860" w:rsidRDefault="00204860">
      <w:pPr>
        <w:outlineLvl w:val="0"/>
        <w:rPr>
          <w:lang w:val="en-US"/>
        </w:rPr>
      </w:pPr>
    </w:p>
    <w:p w:rsidR="00204860" w:rsidRDefault="00204860">
      <w:pPr>
        <w:outlineLvl w:val="0"/>
        <w:rPr>
          <w:lang w:val="en-US"/>
        </w:rPr>
      </w:pPr>
    </w:p>
    <w:p w:rsidR="00204860" w:rsidRDefault="0038533C">
      <w:pPr>
        <w:pStyle w:val="Titre1"/>
        <w:pBdr>
          <w:top w:val="single" w:sz="12" w:space="1" w:color="auto" w:shadow="1"/>
          <w:left w:val="single" w:sz="12" w:space="4" w:color="auto" w:shadow="1"/>
          <w:bottom w:val="single" w:sz="12" w:space="1" w:color="auto" w:shadow="1"/>
          <w:right w:val="single" w:sz="12" w:space="4" w:color="auto" w:shadow="1"/>
        </w:pBdr>
        <w:tabs>
          <w:tab w:val="num" w:pos="4058"/>
        </w:tabs>
        <w:rPr>
          <w:color w:val="FF0000"/>
          <w:sz w:val="32"/>
          <w:szCs w:val="32"/>
          <w:lang w:val="en-GB"/>
        </w:rPr>
      </w:pPr>
      <w:r>
        <w:rPr>
          <w:color w:val="FF0000"/>
          <w:sz w:val="32"/>
          <w:szCs w:val="32"/>
          <w:lang w:val="en-GB"/>
        </w:rPr>
        <w:t>MANAGEMENT PRINCIPLES REGARDING SUPPLIER RELATIONSHIP</w:t>
      </w:r>
    </w:p>
    <w:p w:rsidR="00204860" w:rsidRDefault="00204860">
      <w:pPr>
        <w:jc w:val="center"/>
        <w:rPr>
          <w:rFonts w:ascii="Arial" w:hAnsi="Arial" w:cs="Arial"/>
          <w:lang w:val="en-GB"/>
        </w:rPr>
      </w:pPr>
    </w:p>
    <w:p w:rsidR="00204860" w:rsidRDefault="00204860">
      <w:pPr>
        <w:rPr>
          <w:rFonts w:ascii="Arial" w:hAnsi="Arial" w:cs="Arial"/>
          <w:b/>
          <w:color w:val="0070C0"/>
          <w:sz w:val="20"/>
          <w:szCs w:val="20"/>
          <w:lang w:val="en-GB"/>
        </w:rPr>
      </w:pPr>
    </w:p>
    <w:p w:rsidR="00204860" w:rsidRDefault="00204860">
      <w:pPr>
        <w:rPr>
          <w:rFonts w:ascii="Arial" w:hAnsi="Arial" w:cs="Arial"/>
          <w:b/>
          <w:color w:val="0070C0"/>
          <w:sz w:val="20"/>
          <w:szCs w:val="20"/>
          <w:lang w:val="en-GB"/>
        </w:rPr>
      </w:pPr>
    </w:p>
    <w:p w:rsidR="00204860" w:rsidRDefault="00204860">
      <w:pPr>
        <w:rPr>
          <w:rFonts w:ascii="Arial" w:hAnsi="Arial" w:cs="Arial"/>
          <w:b/>
          <w:color w:val="0070C0"/>
          <w:sz w:val="20"/>
          <w:szCs w:val="20"/>
          <w:lang w:val="en-GB"/>
        </w:rPr>
      </w:pPr>
    </w:p>
    <w:p w:rsidR="00204860" w:rsidRDefault="00204860">
      <w:pPr>
        <w:rPr>
          <w:rFonts w:ascii="Arial" w:hAnsi="Arial" w:cs="Arial"/>
          <w:b/>
          <w:color w:val="0070C0"/>
          <w:sz w:val="20"/>
          <w:szCs w:val="20"/>
          <w:lang w:val="en-GB"/>
        </w:rPr>
      </w:pPr>
    </w:p>
    <w:p w:rsidR="00204860" w:rsidRDefault="0038533C">
      <w:pPr>
        <w:jc w:val="both"/>
        <w:rPr>
          <w:rFonts w:ascii="Arial" w:hAnsi="Arial" w:cs="Arial"/>
          <w:color w:val="000000"/>
          <w:sz w:val="20"/>
          <w:szCs w:val="20"/>
          <w:lang w:val="en-GB"/>
        </w:rPr>
      </w:pPr>
      <w:r>
        <w:rPr>
          <w:rFonts w:ascii="Arial" w:hAnsi="Arial" w:cs="Arial"/>
          <w:b/>
          <w:color w:val="000000"/>
          <w:sz w:val="20"/>
          <w:szCs w:val="20"/>
          <w:lang w:val="en-GB"/>
        </w:rPr>
        <w:t>SCHRADER S.A.S.</w:t>
      </w:r>
      <w:r>
        <w:rPr>
          <w:rFonts w:ascii="Arial" w:hAnsi="Arial" w:cs="Arial"/>
          <w:color w:val="000000"/>
          <w:sz w:val="20"/>
          <w:szCs w:val="20"/>
          <w:lang w:val="en-GB"/>
        </w:rPr>
        <w:t xml:space="preserve"> defines our requirements towards SUPPLIERS depending on activities:</w:t>
      </w: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These activities are identified in this document as follows-:</w:t>
      </w:r>
    </w:p>
    <w:p w:rsidR="00204860" w:rsidRDefault="0038533C">
      <w:pPr>
        <w:numPr>
          <w:ilvl w:val="0"/>
          <w:numId w:val="40"/>
        </w:numPr>
        <w:jc w:val="both"/>
        <w:rPr>
          <w:rFonts w:ascii="Arial" w:hAnsi="Arial" w:cs="Arial"/>
          <w:color w:val="000000"/>
          <w:sz w:val="20"/>
          <w:szCs w:val="20"/>
        </w:rPr>
      </w:pPr>
      <w:r>
        <w:rPr>
          <w:rFonts w:ascii="Arial" w:hAnsi="Arial" w:cs="Arial"/>
          <w:color w:val="0066FF"/>
          <w:sz w:val="20"/>
          <w:szCs w:val="20"/>
        </w:rPr>
        <w:t>[A]</w:t>
      </w:r>
      <w:r>
        <w:rPr>
          <w:rFonts w:ascii="Arial" w:hAnsi="Arial" w:cs="Arial"/>
          <w:color w:val="000000"/>
          <w:sz w:val="20"/>
          <w:szCs w:val="20"/>
        </w:rPr>
        <w:t xml:space="preserve"> for the Aeronautics sector</w:t>
      </w:r>
    </w:p>
    <w:p w:rsidR="00204860" w:rsidRDefault="0038533C">
      <w:pPr>
        <w:numPr>
          <w:ilvl w:val="0"/>
          <w:numId w:val="40"/>
        </w:numPr>
        <w:jc w:val="both"/>
        <w:rPr>
          <w:rFonts w:ascii="Arial" w:hAnsi="Arial" w:cs="Arial"/>
          <w:color w:val="000000"/>
          <w:sz w:val="20"/>
          <w:szCs w:val="20"/>
        </w:rPr>
      </w:pPr>
      <w:r>
        <w:rPr>
          <w:rFonts w:ascii="Arial" w:hAnsi="Arial" w:cs="Arial"/>
          <w:color w:val="0066FF"/>
          <w:sz w:val="20"/>
          <w:szCs w:val="20"/>
        </w:rPr>
        <w:t>[T]</w:t>
      </w:r>
      <w:r>
        <w:rPr>
          <w:rFonts w:ascii="Arial" w:hAnsi="Arial" w:cs="Arial"/>
          <w:color w:val="000000"/>
          <w:sz w:val="20"/>
          <w:szCs w:val="20"/>
        </w:rPr>
        <w:t xml:space="preserve"> for the Automobile industry</w:t>
      </w:r>
    </w:p>
    <w:p w:rsidR="00204860" w:rsidRDefault="0038533C">
      <w:pPr>
        <w:numPr>
          <w:ilvl w:val="0"/>
          <w:numId w:val="40"/>
        </w:numPr>
        <w:pBdr>
          <w:left w:val="single" w:sz="18" w:space="4" w:color="0070C0"/>
        </w:pBdr>
        <w:jc w:val="both"/>
        <w:rPr>
          <w:rFonts w:ascii="Arial" w:hAnsi="Arial" w:cs="Arial"/>
          <w:color w:val="000000"/>
          <w:sz w:val="20"/>
          <w:szCs w:val="20"/>
        </w:rPr>
      </w:pPr>
      <w:r>
        <w:rPr>
          <w:rFonts w:ascii="Arial" w:hAnsi="Arial" w:cs="Arial"/>
          <w:color w:val="0066FF"/>
          <w:sz w:val="20"/>
          <w:szCs w:val="20"/>
        </w:rPr>
        <w:t>[I]</w:t>
      </w:r>
      <w:r>
        <w:rPr>
          <w:rFonts w:ascii="Arial" w:hAnsi="Arial" w:cs="Arial"/>
          <w:color w:val="000000"/>
          <w:sz w:val="20"/>
          <w:szCs w:val="20"/>
        </w:rPr>
        <w:t xml:space="preserve"> for Industry</w:t>
      </w:r>
    </w:p>
    <w:p w:rsidR="00204860" w:rsidRDefault="0038533C">
      <w:pPr>
        <w:numPr>
          <w:ilvl w:val="0"/>
          <w:numId w:val="40"/>
        </w:numPr>
        <w:jc w:val="both"/>
        <w:rPr>
          <w:rFonts w:ascii="Arial" w:hAnsi="Arial" w:cs="Arial"/>
          <w:color w:val="000000"/>
          <w:sz w:val="20"/>
          <w:szCs w:val="20"/>
          <w:lang w:val="en-US"/>
        </w:rPr>
      </w:pPr>
      <w:r>
        <w:rPr>
          <w:rFonts w:ascii="Arial" w:hAnsi="Arial" w:cs="Arial"/>
          <w:color w:val="0066FF"/>
          <w:sz w:val="20"/>
          <w:szCs w:val="20"/>
          <w:lang w:val="en-US"/>
        </w:rPr>
        <w:t>[R]</w:t>
      </w:r>
      <w:r>
        <w:rPr>
          <w:rFonts w:ascii="Arial" w:hAnsi="Arial" w:cs="Arial"/>
          <w:color w:val="000000"/>
          <w:sz w:val="20"/>
          <w:szCs w:val="20"/>
          <w:lang w:val="en-US"/>
        </w:rPr>
        <w:t xml:space="preserve"> for the Aftermarket business</w:t>
      </w:r>
    </w:p>
    <w:p w:rsidR="00204860" w:rsidRDefault="00204860">
      <w:pPr>
        <w:jc w:val="both"/>
        <w:rPr>
          <w:rFonts w:ascii="Arial" w:hAnsi="Arial" w:cs="Arial"/>
          <w:color w:val="000000"/>
          <w:sz w:val="20"/>
          <w:szCs w:val="20"/>
          <w:lang w:val="en-US"/>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If there is no [A], [T], [I] or [R] mentioned, it means that requirements apply to all SUPPLIERS.</w:t>
      </w:r>
    </w:p>
    <w:p w:rsidR="00204860" w:rsidRDefault="00204860">
      <w:pPr>
        <w:jc w:val="both"/>
        <w:rPr>
          <w:rFonts w:ascii="Arial" w:hAnsi="Arial" w:cs="Arial"/>
          <w:color w:val="000000"/>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For the sake of simplification, ISO 9001 requirements have not been mentioned in this document although they are to be applied by SUPPLIERS.</w:t>
      </w:r>
    </w:p>
    <w:p w:rsidR="00204860" w:rsidRDefault="00204860">
      <w:pPr>
        <w:jc w:val="both"/>
        <w:rPr>
          <w:rFonts w:ascii="Arial" w:hAnsi="Arial" w:cs="Arial"/>
          <w:color w:val="000000"/>
          <w:sz w:val="20"/>
          <w:szCs w:val="20"/>
          <w:lang w:val="en-GB"/>
        </w:rPr>
      </w:pP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following main principles are valid all through the SUPPLIER relationship.</w:t>
      </w:r>
    </w:p>
    <w:p w:rsidR="00204860" w:rsidRDefault="00204860">
      <w:pPr>
        <w:jc w:val="both"/>
        <w:rPr>
          <w:rFonts w:ascii="Arial" w:hAnsi="Arial" w:cs="Arial"/>
          <w:sz w:val="20"/>
          <w:szCs w:val="20"/>
          <w:lang w:val="en-GB"/>
        </w:rPr>
      </w:pPr>
    </w:p>
    <w:p w:rsidR="00204860" w:rsidRDefault="0038533C">
      <w:pPr>
        <w:numPr>
          <w:ilvl w:val="0"/>
          <w:numId w:val="14"/>
        </w:numPr>
        <w:tabs>
          <w:tab w:val="clear" w:pos="720"/>
          <w:tab w:val="num" w:pos="426"/>
        </w:tabs>
        <w:ind w:left="426" w:hanging="720"/>
        <w:jc w:val="both"/>
        <w:rPr>
          <w:rFonts w:ascii="Arial" w:hAnsi="Arial" w:cs="Arial"/>
          <w:color w:val="000000"/>
          <w:sz w:val="20"/>
          <w:szCs w:val="20"/>
          <w:lang w:val="en-GB"/>
        </w:rPr>
      </w:pPr>
      <w:r>
        <w:rPr>
          <w:rFonts w:ascii="Arial" w:hAnsi="Arial" w:cs="Arial"/>
          <w:color w:val="000000"/>
          <w:sz w:val="20"/>
          <w:szCs w:val="20"/>
          <w:lang w:val="en-GB"/>
        </w:rPr>
        <w:t>Use of Expert SUPPLIERS: SUPPLIER part of the panel that has a recognized know-how in its field of activity that can provide a relevant technical expertise in the pre-project stage and project stage of a product.</w:t>
      </w:r>
    </w:p>
    <w:p w:rsidR="00204860" w:rsidRDefault="00204860">
      <w:pPr>
        <w:jc w:val="both"/>
        <w:rPr>
          <w:rFonts w:ascii="Arial" w:hAnsi="Arial" w:cs="Arial"/>
          <w:sz w:val="20"/>
          <w:szCs w:val="20"/>
          <w:lang w:val="en-GB"/>
        </w:rPr>
      </w:pPr>
    </w:p>
    <w:p w:rsidR="00204860" w:rsidRDefault="0038533C">
      <w:pPr>
        <w:numPr>
          <w:ilvl w:val="0"/>
          <w:numId w:val="14"/>
        </w:numPr>
        <w:tabs>
          <w:tab w:val="clear" w:pos="720"/>
          <w:tab w:val="num" w:pos="426"/>
        </w:tabs>
        <w:ind w:left="426" w:hanging="720"/>
        <w:jc w:val="both"/>
        <w:rPr>
          <w:rFonts w:ascii="Arial" w:hAnsi="Arial" w:cs="Arial"/>
          <w:sz w:val="20"/>
          <w:szCs w:val="20"/>
          <w:lang w:val="en-GB"/>
        </w:rPr>
      </w:pPr>
      <w:r>
        <w:rPr>
          <w:rFonts w:ascii="Arial" w:hAnsi="Arial" w:cs="Arial"/>
          <w:color w:val="000000"/>
          <w:sz w:val="20"/>
          <w:szCs w:val="20"/>
          <w:lang w:val="en-GB"/>
        </w:rPr>
        <w:t>SCHRADER S.A.S. defines the need for purchased Goods, selects its SUPPLIERS and leads them towards their contractual commitment in Quality, Costs, Lead-time, Safety and Environment.</w:t>
      </w:r>
    </w:p>
    <w:p w:rsidR="00204860" w:rsidRDefault="00204860">
      <w:pPr>
        <w:ind w:left="426"/>
        <w:jc w:val="both"/>
        <w:rPr>
          <w:rFonts w:ascii="Arial" w:hAnsi="Arial" w:cs="Arial"/>
          <w:sz w:val="20"/>
          <w:szCs w:val="20"/>
          <w:lang w:val="en-GB"/>
        </w:rPr>
      </w:pPr>
    </w:p>
    <w:p w:rsidR="00204860" w:rsidRDefault="0038533C">
      <w:pPr>
        <w:numPr>
          <w:ilvl w:val="0"/>
          <w:numId w:val="13"/>
        </w:numPr>
        <w:jc w:val="both"/>
        <w:rPr>
          <w:rFonts w:ascii="Arial" w:hAnsi="Arial" w:cs="Arial"/>
          <w:sz w:val="20"/>
          <w:szCs w:val="20"/>
          <w:lang w:val="en-GB"/>
        </w:rPr>
      </w:pPr>
      <w:r>
        <w:rPr>
          <w:rFonts w:ascii="Arial" w:hAnsi="Arial" w:cs="Arial"/>
          <w:sz w:val="20"/>
          <w:szCs w:val="20"/>
          <w:lang w:val="en-GB"/>
        </w:rPr>
        <w:t>Concerning the definition of the requirements for purchased Goods, SCHRADER S.A.S. provides the SUPPLIERS with the conditions of use of its Goods in the manufacturing process.</w:t>
      </w:r>
    </w:p>
    <w:p w:rsidR="00204860" w:rsidRDefault="00204860">
      <w:pPr>
        <w:ind w:left="360"/>
        <w:jc w:val="both"/>
        <w:rPr>
          <w:rFonts w:ascii="Arial" w:hAnsi="Arial" w:cs="Arial"/>
          <w:sz w:val="20"/>
          <w:szCs w:val="20"/>
          <w:lang w:val="en-GB"/>
        </w:rPr>
      </w:pPr>
    </w:p>
    <w:p w:rsidR="00204860" w:rsidRDefault="0038533C">
      <w:pPr>
        <w:numPr>
          <w:ilvl w:val="0"/>
          <w:numId w:val="13"/>
        </w:numPr>
        <w:jc w:val="both"/>
        <w:rPr>
          <w:rFonts w:ascii="Arial" w:hAnsi="Arial" w:cs="Arial"/>
          <w:sz w:val="20"/>
          <w:szCs w:val="20"/>
          <w:lang w:val="en-GB"/>
        </w:rPr>
      </w:pPr>
      <w:r>
        <w:rPr>
          <w:rFonts w:ascii="Arial" w:hAnsi="Arial" w:cs="Arial"/>
          <w:sz w:val="20"/>
          <w:szCs w:val="20"/>
          <w:lang w:val="en-GB"/>
        </w:rPr>
        <w:t>SCHRADER S.A.S. makes information available to the SUPPLIER and means that can be necessary to deal with issues that might occur and more particularly, its experience on similar products.</w:t>
      </w:r>
    </w:p>
    <w:p w:rsidR="00204860" w:rsidRDefault="00204860">
      <w:pPr>
        <w:jc w:val="both"/>
        <w:rPr>
          <w:rFonts w:ascii="Arial" w:hAnsi="Arial" w:cs="Arial"/>
          <w:sz w:val="20"/>
          <w:szCs w:val="20"/>
          <w:lang w:val="en-GB"/>
        </w:rPr>
      </w:pPr>
    </w:p>
    <w:p w:rsidR="00204860" w:rsidRDefault="0038533C">
      <w:pPr>
        <w:numPr>
          <w:ilvl w:val="0"/>
          <w:numId w:val="13"/>
        </w:numPr>
        <w:jc w:val="both"/>
        <w:rPr>
          <w:rFonts w:ascii="Arial" w:hAnsi="Arial" w:cs="Arial"/>
          <w:sz w:val="20"/>
          <w:szCs w:val="20"/>
          <w:lang w:val="en-GB"/>
        </w:rPr>
      </w:pPr>
      <w:r>
        <w:rPr>
          <w:rFonts w:ascii="Arial" w:hAnsi="Arial" w:cs="Arial"/>
          <w:sz w:val="20"/>
          <w:szCs w:val="20"/>
          <w:lang w:val="en-GB"/>
        </w:rPr>
        <w:t>If SCHRADER S.A.S. finds out that the SUPPLIER has not respected its contractual commitment during one of the Good’s stage of life, SCHRADER S.A.S. has the right to check or do audits at the SUPPLIER’s and, if necessary, may help the SUPPLIER in checking operations at its own sub-contractors.</w:t>
      </w:r>
    </w:p>
    <w:p w:rsidR="00204860" w:rsidRDefault="0038533C">
      <w:pPr>
        <w:jc w:val="both"/>
        <w:rPr>
          <w:rFonts w:ascii="Arial" w:hAnsi="Arial" w:cs="Arial"/>
          <w:sz w:val="20"/>
          <w:szCs w:val="20"/>
        </w:rPr>
      </w:pPr>
      <w:r>
        <w:rPr>
          <w:rFonts w:ascii="Arial" w:hAnsi="Arial" w:cs="Arial"/>
          <w:sz w:val="20"/>
          <w:szCs w:val="20"/>
        </w:rPr>
        <w:t>.</w:t>
      </w:r>
    </w:p>
    <w:p w:rsidR="00204860" w:rsidRDefault="0038533C">
      <w:pPr>
        <w:numPr>
          <w:ilvl w:val="0"/>
          <w:numId w:val="13"/>
        </w:numPr>
        <w:jc w:val="both"/>
        <w:rPr>
          <w:rFonts w:ascii="Arial" w:hAnsi="Arial" w:cs="Arial"/>
          <w:sz w:val="20"/>
          <w:szCs w:val="20"/>
          <w:lang w:val="en-GB"/>
        </w:rPr>
      </w:pPr>
      <w:r>
        <w:rPr>
          <w:rFonts w:ascii="Arial" w:hAnsi="Arial" w:cs="Arial"/>
          <w:sz w:val="20"/>
          <w:szCs w:val="20"/>
          <w:lang w:val="en-GB"/>
        </w:rPr>
        <w:t>SCHRADER S.A.S. reserves the right to audit its SUPPLIERS at any time but generally with their agreement on their Quality Managing System and on the product process.</w:t>
      </w:r>
    </w:p>
    <w:p w:rsidR="00204860" w:rsidRDefault="00204860">
      <w:pPr>
        <w:ind w:left="709"/>
        <w:jc w:val="both"/>
        <w:rPr>
          <w:rFonts w:ascii="Arial" w:hAnsi="Arial" w:cs="Arial"/>
          <w:sz w:val="20"/>
          <w:szCs w:val="20"/>
          <w:lang w:val="en-GB"/>
        </w:rPr>
      </w:pPr>
    </w:p>
    <w:p w:rsidR="00204860" w:rsidRDefault="0038533C">
      <w:pPr>
        <w:ind w:left="709"/>
        <w:jc w:val="both"/>
        <w:rPr>
          <w:rFonts w:ascii="Arial" w:hAnsi="Arial" w:cs="Arial"/>
          <w:sz w:val="20"/>
          <w:szCs w:val="20"/>
          <w:lang w:val="en-GB"/>
        </w:rPr>
      </w:pPr>
      <w:r>
        <w:rPr>
          <w:rFonts w:ascii="Arial" w:hAnsi="Arial" w:cs="Arial"/>
          <w:sz w:val="20"/>
          <w:szCs w:val="20"/>
          <w:lang w:val="en-GB"/>
        </w:rPr>
        <w:t xml:space="preserve">This right is also valid for all SCHRADER S.A.S’ customers and for the regulation Authorities. </w:t>
      </w:r>
    </w:p>
    <w:p w:rsidR="00204860" w:rsidRDefault="00204860">
      <w:pPr>
        <w:ind w:left="709"/>
        <w:jc w:val="both"/>
        <w:rPr>
          <w:rFonts w:ascii="Arial" w:hAnsi="Arial" w:cs="Arial"/>
          <w:sz w:val="20"/>
          <w:szCs w:val="20"/>
          <w:lang w:val="en-GB"/>
        </w:rPr>
      </w:pPr>
    </w:p>
    <w:p w:rsidR="00204860" w:rsidRDefault="0038533C">
      <w:pPr>
        <w:ind w:left="709"/>
        <w:jc w:val="both"/>
        <w:rPr>
          <w:rFonts w:ascii="Arial" w:hAnsi="Arial" w:cs="Arial"/>
          <w:sz w:val="20"/>
          <w:szCs w:val="20"/>
          <w:lang w:val="en-GB"/>
        </w:rPr>
      </w:pPr>
      <w:r>
        <w:rPr>
          <w:rFonts w:ascii="Arial" w:hAnsi="Arial" w:cs="Arial"/>
          <w:sz w:val="20"/>
          <w:szCs w:val="20"/>
          <w:lang w:val="en-GB"/>
        </w:rPr>
        <w:t>The SUPPLIER commits to respect the confidentiality rules. The same applies to SCHRADER S.A.S.</w:t>
      </w:r>
    </w:p>
    <w:p w:rsidR="00204860" w:rsidRDefault="00204860">
      <w:pPr>
        <w:ind w:left="709"/>
        <w:jc w:val="both"/>
        <w:rPr>
          <w:rFonts w:ascii="Arial" w:hAnsi="Arial" w:cs="Arial"/>
          <w:sz w:val="20"/>
          <w:szCs w:val="20"/>
          <w:lang w:val="en-GB"/>
        </w:rPr>
      </w:pPr>
    </w:p>
    <w:p w:rsidR="00204860" w:rsidRDefault="00204860">
      <w:pPr>
        <w:ind w:left="709"/>
        <w:jc w:val="both"/>
        <w:rPr>
          <w:rFonts w:ascii="Arial" w:hAnsi="Arial" w:cs="Arial"/>
          <w:sz w:val="20"/>
          <w:szCs w:val="20"/>
          <w:lang w:val="en-GB"/>
        </w:rPr>
      </w:pPr>
    </w:p>
    <w:p w:rsidR="00204860" w:rsidRDefault="00204860">
      <w:pPr>
        <w:ind w:left="426"/>
        <w:jc w:val="both"/>
        <w:rPr>
          <w:rFonts w:ascii="Arial" w:hAnsi="Arial" w:cs="Arial"/>
          <w:sz w:val="20"/>
          <w:szCs w:val="20"/>
          <w:lang w:val="en-GB"/>
        </w:rPr>
      </w:pPr>
    </w:p>
    <w:p w:rsidR="00204860" w:rsidRDefault="00204860">
      <w:pPr>
        <w:ind w:left="426"/>
        <w:jc w:val="both"/>
        <w:rPr>
          <w:rFonts w:ascii="Arial" w:hAnsi="Arial" w:cs="Arial"/>
          <w:sz w:val="20"/>
          <w:szCs w:val="20"/>
          <w:lang w:val="en-GB"/>
        </w:rPr>
      </w:pPr>
    </w:p>
    <w:p w:rsidR="00204860" w:rsidRDefault="00204860">
      <w:pPr>
        <w:ind w:left="426"/>
        <w:jc w:val="both"/>
        <w:rPr>
          <w:rFonts w:ascii="Arial" w:hAnsi="Arial" w:cs="Arial"/>
          <w:sz w:val="20"/>
          <w:szCs w:val="20"/>
          <w:lang w:val="en-GB"/>
        </w:rPr>
      </w:pPr>
    </w:p>
    <w:p w:rsidR="00204860" w:rsidRDefault="00204860">
      <w:pPr>
        <w:ind w:left="426"/>
        <w:jc w:val="both"/>
        <w:rPr>
          <w:rFonts w:ascii="Arial" w:hAnsi="Arial" w:cs="Arial"/>
          <w:sz w:val="20"/>
          <w:szCs w:val="20"/>
          <w:lang w:val="en-GB"/>
        </w:rPr>
      </w:pPr>
    </w:p>
    <w:p w:rsidR="00204860" w:rsidRDefault="00204860">
      <w:pPr>
        <w:ind w:left="426"/>
        <w:jc w:val="both"/>
        <w:rPr>
          <w:rFonts w:ascii="Arial" w:hAnsi="Arial" w:cs="Arial"/>
          <w:sz w:val="20"/>
          <w:szCs w:val="20"/>
          <w:lang w:val="en-GB"/>
        </w:rPr>
      </w:pPr>
    </w:p>
    <w:p w:rsidR="00204860" w:rsidRDefault="0038533C">
      <w:pPr>
        <w:numPr>
          <w:ilvl w:val="0"/>
          <w:numId w:val="14"/>
        </w:numPr>
        <w:tabs>
          <w:tab w:val="clear" w:pos="720"/>
          <w:tab w:val="num" w:pos="426"/>
        </w:tabs>
        <w:ind w:left="426" w:hanging="720"/>
        <w:jc w:val="both"/>
        <w:rPr>
          <w:rFonts w:ascii="Arial" w:hAnsi="Arial" w:cs="Arial"/>
          <w:sz w:val="20"/>
          <w:szCs w:val="20"/>
          <w:lang w:val="en-GB"/>
        </w:rPr>
      </w:pPr>
      <w:r>
        <w:rPr>
          <w:rFonts w:ascii="Arial" w:hAnsi="Arial" w:cs="Arial"/>
          <w:b/>
          <w:sz w:val="20"/>
          <w:szCs w:val="20"/>
          <w:lang w:val="en-GB"/>
        </w:rPr>
        <w:t>The SUPPLIER</w:t>
      </w:r>
      <w:r>
        <w:rPr>
          <w:rFonts w:ascii="Arial" w:hAnsi="Arial" w:cs="Arial"/>
          <w:sz w:val="20"/>
          <w:szCs w:val="20"/>
          <w:lang w:val="en-GB"/>
        </w:rPr>
        <w:t xml:space="preserve"> is responsible for the respect of its contractual commitment.</w:t>
      </w:r>
    </w:p>
    <w:p w:rsidR="00204860" w:rsidRDefault="00204860">
      <w:pPr>
        <w:ind w:left="-294" w:firstLine="720"/>
        <w:jc w:val="both"/>
        <w:rPr>
          <w:rFonts w:ascii="Arial" w:hAnsi="Arial" w:cs="Arial"/>
          <w:sz w:val="20"/>
          <w:szCs w:val="20"/>
          <w:lang w:val="en-US"/>
        </w:rPr>
      </w:pPr>
    </w:p>
    <w:p w:rsidR="00204860" w:rsidRDefault="0038533C">
      <w:pPr>
        <w:ind w:left="-294" w:firstLine="720"/>
        <w:jc w:val="both"/>
        <w:rPr>
          <w:rFonts w:ascii="Arial" w:hAnsi="Arial" w:cs="Arial"/>
          <w:sz w:val="20"/>
          <w:szCs w:val="20"/>
        </w:rPr>
      </w:pPr>
      <w:r>
        <w:rPr>
          <w:rFonts w:ascii="Arial" w:hAnsi="Arial" w:cs="Arial"/>
          <w:sz w:val="20"/>
          <w:szCs w:val="20"/>
        </w:rPr>
        <w:t>Thus,</w:t>
      </w:r>
    </w:p>
    <w:p w:rsidR="00204860" w:rsidRDefault="00204860">
      <w:pPr>
        <w:jc w:val="both"/>
        <w:rPr>
          <w:rFonts w:ascii="Arial" w:hAnsi="Arial" w:cs="Arial"/>
          <w:sz w:val="20"/>
          <w:szCs w:val="20"/>
        </w:rPr>
      </w:pPr>
    </w:p>
    <w:p w:rsidR="00204860" w:rsidRDefault="0038533C">
      <w:pPr>
        <w:numPr>
          <w:ilvl w:val="1"/>
          <w:numId w:val="14"/>
        </w:numPr>
        <w:tabs>
          <w:tab w:val="clear" w:pos="1440"/>
          <w:tab w:val="num" w:pos="851"/>
        </w:tabs>
        <w:ind w:left="851" w:hanging="425"/>
        <w:jc w:val="both"/>
        <w:rPr>
          <w:rFonts w:ascii="Arial" w:hAnsi="Arial" w:cs="Arial"/>
          <w:sz w:val="20"/>
          <w:szCs w:val="20"/>
          <w:lang w:val="en-GB"/>
        </w:rPr>
      </w:pPr>
      <w:r>
        <w:rPr>
          <w:rFonts w:ascii="Arial" w:hAnsi="Arial" w:cs="Arial"/>
          <w:sz w:val="20"/>
          <w:szCs w:val="20"/>
          <w:lang w:val="en-GB"/>
        </w:rPr>
        <w:t>The SUPPLIER is responsible for adequacy of the conception of Goods for which it has been selected with product requirements specified by SCHRADER S.A.S. and for establishing models of products’ definition that meet these requirements.</w:t>
      </w:r>
    </w:p>
    <w:p w:rsidR="00204860" w:rsidRDefault="00204860">
      <w:pPr>
        <w:ind w:left="426"/>
        <w:jc w:val="both"/>
        <w:rPr>
          <w:rFonts w:ascii="Arial" w:hAnsi="Arial" w:cs="Arial"/>
          <w:sz w:val="20"/>
          <w:szCs w:val="20"/>
          <w:lang w:val="en-GB"/>
        </w:rPr>
      </w:pPr>
    </w:p>
    <w:p w:rsidR="00204860" w:rsidRDefault="0038533C">
      <w:pPr>
        <w:numPr>
          <w:ilvl w:val="1"/>
          <w:numId w:val="14"/>
        </w:numPr>
        <w:tabs>
          <w:tab w:val="clear" w:pos="1440"/>
          <w:tab w:val="num" w:pos="851"/>
        </w:tabs>
        <w:ind w:left="851" w:hanging="425"/>
        <w:jc w:val="both"/>
        <w:rPr>
          <w:rFonts w:ascii="Arial" w:hAnsi="Arial" w:cs="Arial"/>
          <w:sz w:val="20"/>
          <w:szCs w:val="20"/>
          <w:lang w:val="en-GB"/>
        </w:rPr>
      </w:pPr>
      <w:r>
        <w:rPr>
          <w:rFonts w:ascii="Arial" w:hAnsi="Arial" w:cs="Arial"/>
          <w:sz w:val="20"/>
          <w:szCs w:val="20"/>
          <w:lang w:val="en-GB"/>
        </w:rPr>
        <w:t>The SUPPLIER is responsible for implementing an industrial system to respect its contractual commitments and especially concerning the conformity of the goods ordered.</w:t>
      </w:r>
    </w:p>
    <w:p w:rsidR="00204860" w:rsidRDefault="00204860">
      <w:pPr>
        <w:ind w:left="851"/>
        <w:jc w:val="both"/>
        <w:rPr>
          <w:rFonts w:ascii="Arial" w:hAnsi="Arial" w:cs="Arial"/>
          <w:sz w:val="20"/>
          <w:szCs w:val="20"/>
          <w:lang w:val="en-GB"/>
        </w:rPr>
      </w:pPr>
    </w:p>
    <w:p w:rsidR="00204860" w:rsidRDefault="0038533C">
      <w:pPr>
        <w:numPr>
          <w:ilvl w:val="1"/>
          <w:numId w:val="14"/>
        </w:numPr>
        <w:tabs>
          <w:tab w:val="num" w:pos="851"/>
        </w:tabs>
        <w:ind w:left="851" w:hanging="425"/>
        <w:jc w:val="both"/>
        <w:rPr>
          <w:rFonts w:ascii="Arial" w:hAnsi="Arial" w:cs="Arial"/>
          <w:sz w:val="20"/>
          <w:szCs w:val="20"/>
          <w:lang w:val="en-GB"/>
        </w:rPr>
      </w:pPr>
      <w:r>
        <w:rPr>
          <w:rFonts w:ascii="Arial" w:hAnsi="Arial" w:cs="Arial"/>
          <w:sz w:val="20"/>
          <w:szCs w:val="20"/>
          <w:lang w:val="en-GB"/>
        </w:rPr>
        <w:t>The SUPPLIER is responsible for respecting the delivery programs according to the contract agreed.</w:t>
      </w:r>
    </w:p>
    <w:p w:rsidR="00204860" w:rsidRDefault="00204860">
      <w:pPr>
        <w:jc w:val="both"/>
        <w:rPr>
          <w:rFonts w:ascii="Arial" w:hAnsi="Arial" w:cs="Arial"/>
          <w:sz w:val="20"/>
          <w:szCs w:val="20"/>
          <w:lang w:val="en-GB"/>
        </w:rPr>
      </w:pPr>
    </w:p>
    <w:p w:rsidR="00204860" w:rsidRDefault="0038533C">
      <w:pPr>
        <w:numPr>
          <w:ilvl w:val="1"/>
          <w:numId w:val="14"/>
        </w:numPr>
        <w:tabs>
          <w:tab w:val="clear" w:pos="1440"/>
          <w:tab w:val="num" w:pos="851"/>
        </w:tabs>
        <w:ind w:left="851" w:hanging="425"/>
        <w:jc w:val="both"/>
        <w:rPr>
          <w:rFonts w:ascii="Arial" w:hAnsi="Arial" w:cs="Arial"/>
          <w:sz w:val="20"/>
          <w:szCs w:val="20"/>
          <w:lang w:val="en-GB"/>
        </w:rPr>
      </w:pPr>
      <w:r>
        <w:rPr>
          <w:rFonts w:ascii="Arial" w:hAnsi="Arial" w:cs="Arial"/>
          <w:sz w:val="20"/>
          <w:szCs w:val="20"/>
          <w:lang w:val="en-GB"/>
        </w:rPr>
        <w:t>The SUPPLIER is responsible for the choice of its subcontractors. The SUPPLIER should be able to justify its choice to SCHRADER, showing that the subcontractors he has selected have all the qualities to meet SCHRADER’s requirements. Anyhow, the SUPPLIER remains the only one responsible for the respect of its contractual commitment towards SCHRADER S.A.S.</w:t>
      </w:r>
    </w:p>
    <w:p w:rsidR="00204860" w:rsidRDefault="00204860">
      <w:pPr>
        <w:jc w:val="both"/>
        <w:rPr>
          <w:rFonts w:ascii="Arial" w:hAnsi="Arial" w:cs="Arial"/>
          <w:sz w:val="20"/>
          <w:szCs w:val="20"/>
          <w:lang w:val="en-GB"/>
        </w:rPr>
      </w:pPr>
    </w:p>
    <w:p w:rsidR="00204860" w:rsidRDefault="0038533C">
      <w:pPr>
        <w:numPr>
          <w:ilvl w:val="1"/>
          <w:numId w:val="14"/>
        </w:numPr>
        <w:tabs>
          <w:tab w:val="num" w:pos="851"/>
        </w:tabs>
        <w:ind w:left="851" w:hanging="425"/>
        <w:jc w:val="both"/>
        <w:rPr>
          <w:rFonts w:ascii="Arial" w:hAnsi="Arial" w:cs="Arial"/>
          <w:sz w:val="20"/>
          <w:szCs w:val="20"/>
          <w:lang w:val="en-GB"/>
        </w:rPr>
      </w:pPr>
      <w:r>
        <w:rPr>
          <w:rFonts w:ascii="Arial" w:hAnsi="Arial" w:cs="Arial"/>
          <w:sz w:val="20"/>
          <w:szCs w:val="20"/>
          <w:lang w:val="en-GB"/>
        </w:rPr>
        <w:t>The SUPPLIER manages subcontractors he has selected for the development, industrialisation and production of the Goods purchased on Quality, Cost, Lead time, Safety and Environment.</w:t>
      </w:r>
    </w:p>
    <w:p w:rsidR="00204860" w:rsidRDefault="00204860">
      <w:pPr>
        <w:ind w:left="851"/>
        <w:jc w:val="both"/>
        <w:rPr>
          <w:rFonts w:ascii="Arial" w:hAnsi="Arial" w:cs="Arial"/>
          <w:sz w:val="20"/>
          <w:szCs w:val="20"/>
          <w:lang w:val="en-GB"/>
        </w:rPr>
      </w:pPr>
    </w:p>
    <w:p w:rsidR="00204860" w:rsidRDefault="0038533C">
      <w:pPr>
        <w:numPr>
          <w:ilvl w:val="1"/>
          <w:numId w:val="14"/>
        </w:numPr>
        <w:tabs>
          <w:tab w:val="clear" w:pos="1440"/>
          <w:tab w:val="num" w:pos="851"/>
        </w:tabs>
        <w:ind w:left="851" w:hanging="425"/>
        <w:jc w:val="both"/>
        <w:rPr>
          <w:rFonts w:ascii="Arial" w:hAnsi="Arial" w:cs="Arial"/>
          <w:sz w:val="20"/>
          <w:szCs w:val="20"/>
          <w:lang w:val="en-GB"/>
        </w:rPr>
      </w:pPr>
      <w:r>
        <w:rPr>
          <w:rFonts w:ascii="Arial" w:hAnsi="Arial" w:cs="Arial"/>
          <w:sz w:val="20"/>
          <w:szCs w:val="20"/>
          <w:lang w:val="en-GB"/>
        </w:rPr>
        <w:t>The SUPPLIER informs SCHRADER S.A.S. and launches the appropriate corrective actions if there’s a problem or a risk which could impact the respect of its commitment.</w:t>
      </w:r>
    </w:p>
    <w:p w:rsidR="00204860" w:rsidRDefault="00204860">
      <w:pPr>
        <w:jc w:val="both"/>
        <w:rPr>
          <w:sz w:val="20"/>
          <w:szCs w:val="20"/>
          <w:lang w:val="en-GB"/>
        </w:rPr>
      </w:pPr>
    </w:p>
    <w:p w:rsidR="00204860" w:rsidRDefault="0038533C">
      <w:pPr>
        <w:jc w:val="both"/>
        <w:rPr>
          <w:rFonts w:ascii="Arial" w:hAnsi="Arial" w:cs="Arial"/>
          <w:sz w:val="20"/>
          <w:szCs w:val="20"/>
          <w:lang w:val="en-GB"/>
        </w:rPr>
      </w:pPr>
      <w:r>
        <w:rPr>
          <w:color w:val="0070C0"/>
          <w:sz w:val="22"/>
          <w:szCs w:val="22"/>
          <w:lang w:val="en-GB"/>
        </w:rPr>
        <w:br w:type="page"/>
      </w:r>
      <w:r>
        <w:rPr>
          <w:rFonts w:ascii="Arial" w:hAnsi="Arial" w:cs="Arial"/>
          <w:sz w:val="20"/>
          <w:szCs w:val="20"/>
          <w:lang w:val="en-GB"/>
        </w:rPr>
        <w:lastRenderedPageBreak/>
        <w:t>The process of the relationship between SCHRADER S.A.S. and the SUPPLIER is organised according to the following scheme:</w:t>
      </w:r>
    </w:p>
    <w:p w:rsidR="00204860" w:rsidRDefault="00204860">
      <w:pPr>
        <w:rPr>
          <w:rFonts w:ascii="Arial" w:hAnsi="Arial" w:cs="Arial"/>
          <w:lang w:val="en-GB"/>
        </w:rPr>
      </w:pPr>
    </w:p>
    <w:p w:rsidR="00204860" w:rsidRDefault="0038533C">
      <w:pPr>
        <w:rPr>
          <w:lang w:val="en-GB"/>
        </w:rPr>
      </w:pPr>
      <w:r>
        <w:rPr>
          <w:noProof/>
        </w:rPr>
        <mc:AlternateContent>
          <mc:Choice Requires="wps">
            <w:drawing>
              <wp:anchor distT="0" distB="0" distL="114300" distR="114300" simplePos="0" relativeHeight="251654656" behindDoc="0" locked="0" layoutInCell="1" allowOverlap="1">
                <wp:simplePos x="0" y="0"/>
                <wp:positionH relativeFrom="column">
                  <wp:posOffset>1428538</wp:posOffset>
                </wp:positionH>
                <wp:positionV relativeFrom="paragraph">
                  <wp:posOffset>42968</wp:posOffset>
                </wp:positionV>
                <wp:extent cx="2161469" cy="659129"/>
                <wp:effectExtent l="19050" t="0" r="29845" b="27305"/>
                <wp:wrapNone/>
                <wp:docPr id="9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469" cy="659129"/>
                        </a:xfrm>
                        <a:prstGeom prst="chevron">
                          <a:avLst>
                            <a:gd name="adj" fmla="val 61837"/>
                          </a:avLst>
                        </a:prstGeom>
                        <a:solidFill>
                          <a:srgbClr val="CCFFFF"/>
                        </a:solidFill>
                        <a:ln w="9525">
                          <a:solidFill>
                            <a:srgbClr val="000000"/>
                          </a:solidFill>
                          <a:miter lim="800000"/>
                          <a:headEnd/>
                          <a:tailEnd/>
                        </a:ln>
                      </wps:spPr>
                      <wps:txbx>
                        <w:txbxContent>
                          <w:p w:rsidR="0038533C" w:rsidRDefault="0038533C">
                            <w:pPr>
                              <w:ind w:right="-40"/>
                              <w:rPr>
                                <w:rFonts w:ascii="Arial" w:hAnsi="Arial" w:cs="Arial"/>
                                <w:b/>
                                <w:sz w:val="18"/>
                                <w:szCs w:val="18"/>
                                <w:lang w:val="en-GB"/>
                              </w:rPr>
                            </w:pPr>
                            <w:r>
                              <w:rPr>
                                <w:rFonts w:ascii="Arial" w:hAnsi="Arial" w:cs="Arial"/>
                                <w:b/>
                                <w:sz w:val="18"/>
                                <w:szCs w:val="18"/>
                                <w:lang w:val="en-GB"/>
                              </w:rPr>
                              <w:t xml:space="preserve">II. Development of product and </w:t>
                            </w:r>
                          </w:p>
                          <w:p w:rsidR="0038533C" w:rsidRDefault="0038533C">
                            <w:pPr>
                              <w:ind w:right="-40"/>
                              <w:rPr>
                                <w:rFonts w:ascii="Arial" w:hAnsi="Arial" w:cs="Arial"/>
                                <w:b/>
                                <w:sz w:val="18"/>
                                <w:szCs w:val="18"/>
                                <w:lang w:val="en-GB"/>
                              </w:rPr>
                            </w:pPr>
                            <w:r>
                              <w:rPr>
                                <w:rFonts w:ascii="Arial" w:hAnsi="Arial" w:cs="Arial"/>
                                <w:b/>
                                <w:sz w:val="18"/>
                                <w:szCs w:val="18"/>
                                <w:lang w:val="en-GB"/>
                              </w:rPr>
                              <w:t>process of manufacturing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31" type="#_x0000_t55" style="position:absolute;margin-left:112.5pt;margin-top:3.4pt;width:170.2pt;height:5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" adj="17527" fillcolor="#cff">
                <v:textbox>
                  <w:txbxContent>
                    <w:p w:rsidR="0038533C" w:rsidRDefault="0038533C">
                      <w:pPr>
                        <w:ind w:right="-40"/>
                        <w:rPr>
                          <w:rFonts w:ascii="Arial" w:hAnsi="Arial" w:cs="Arial"/>
                          <w:b/>
                          <w:sz w:val="18"/>
                          <w:szCs w:val="18"/>
                          <w:lang w:val="en-GB"/>
                        </w:rPr>
                      </w:pPr>
                      <w:r>
                        <w:rPr>
                          <w:rFonts w:ascii="Arial" w:hAnsi="Arial" w:cs="Arial"/>
                          <w:b/>
                          <w:sz w:val="18"/>
                          <w:szCs w:val="18"/>
                          <w:lang w:val="en-GB"/>
                        </w:rPr>
                        <w:t xml:space="preserve">II. Development of product and </w:t>
                      </w:r>
                    </w:p>
                    <w:p w:rsidR="0038533C" w:rsidRDefault="0038533C">
                      <w:pPr>
                        <w:ind w:right="-40"/>
                        <w:rPr>
                          <w:rFonts w:ascii="Arial" w:hAnsi="Arial" w:cs="Arial"/>
                          <w:b/>
                          <w:sz w:val="18"/>
                          <w:szCs w:val="18"/>
                          <w:lang w:val="en-GB"/>
                        </w:rPr>
                      </w:pPr>
                      <w:r>
                        <w:rPr>
                          <w:rFonts w:ascii="Arial" w:hAnsi="Arial" w:cs="Arial"/>
                          <w:b/>
                          <w:sz w:val="18"/>
                          <w:szCs w:val="18"/>
                          <w:lang w:val="en-GB"/>
                        </w:rPr>
                        <w:t>process of manufacturing</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4832985</wp:posOffset>
                </wp:positionH>
                <wp:positionV relativeFrom="paragraph">
                  <wp:posOffset>43180</wp:posOffset>
                </wp:positionV>
                <wp:extent cx="1577758" cy="659129"/>
                <wp:effectExtent l="19050" t="0" r="41910" b="27305"/>
                <wp:wrapNone/>
                <wp:docPr id="102"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758" cy="659129"/>
                        </a:xfrm>
                        <a:prstGeom prst="chevron">
                          <a:avLst>
                            <a:gd name="adj" fmla="val 58631"/>
                          </a:avLst>
                        </a:prstGeom>
                        <a:solidFill>
                          <a:srgbClr val="00FF00"/>
                        </a:solidFill>
                        <a:ln w="9525">
                          <a:solidFill>
                            <a:srgbClr val="000000"/>
                          </a:solidFill>
                          <a:miter lim="800000"/>
                          <a:headEnd/>
                          <a:tailEnd/>
                        </a:ln>
                      </wps:spPr>
                      <wps:txbx>
                        <w:txbxContent>
                          <w:p w:rsidR="0038533C" w:rsidRDefault="0038533C">
                            <w:pPr>
                              <w:ind w:left="142" w:right="-68" w:hanging="284"/>
                              <w:jc w:val="center"/>
                              <w:rPr>
                                <w:rFonts w:ascii="Arial" w:hAnsi="Arial" w:cs="Arial"/>
                                <w:b/>
                                <w:sz w:val="18"/>
                                <w:szCs w:val="18"/>
                              </w:rPr>
                            </w:pPr>
                            <w:r>
                              <w:rPr>
                                <w:rFonts w:ascii="Arial" w:hAnsi="Arial" w:cs="Arial"/>
                                <w:b/>
                                <w:sz w:val="18"/>
                                <w:szCs w:val="18"/>
                              </w:rPr>
                              <w:t xml:space="preserve">IV. </w:t>
                            </w:r>
                          </w:p>
                          <w:p w:rsidR="0038533C" w:rsidRDefault="0038533C">
                            <w:pPr>
                              <w:ind w:left="142" w:right="-68" w:hanging="284"/>
                              <w:jc w:val="center"/>
                              <w:rPr>
                                <w:rFonts w:ascii="Arial" w:hAnsi="Arial" w:cs="Arial"/>
                                <w:b/>
                                <w:sz w:val="18"/>
                                <w:szCs w:val="18"/>
                              </w:rPr>
                            </w:pPr>
                            <w:r>
                              <w:rPr>
                                <w:rFonts w:ascii="Arial" w:hAnsi="Arial" w:cs="Arial"/>
                                <w:b/>
                                <w:sz w:val="18"/>
                                <w:szCs w:val="18"/>
                              </w:rPr>
                              <w:t>SUPPLIER</w:t>
                            </w:r>
                          </w:p>
                          <w:p w:rsidR="0038533C" w:rsidRDefault="0038533C">
                            <w:pPr>
                              <w:ind w:left="142" w:right="-68" w:hanging="284"/>
                              <w:jc w:val="center"/>
                              <w:rPr>
                                <w:rFonts w:ascii="Arial" w:hAnsi="Arial" w:cs="Arial"/>
                                <w:b/>
                                <w:sz w:val="18"/>
                                <w:szCs w:val="18"/>
                              </w:rPr>
                            </w:pPr>
                            <w:r>
                              <w:rPr>
                                <w:rFonts w:ascii="Arial" w:hAnsi="Arial" w:cs="Arial"/>
                                <w:b/>
                                <w:sz w:val="18"/>
                                <w:szCs w:val="18"/>
                              </w:rPr>
                              <w:t>assessment</w:t>
                            </w:r>
                          </w:p>
                          <w:p w:rsidR="0038533C" w:rsidRDefault="0038533C">
                            <w:pPr>
                              <w:ind w:right="-68" w:hanging="284"/>
                              <w:rPr>
                                <w:rFonts w:ascii="Arial" w:hAnsi="Arial" w:cs="Arial"/>
                                <w:sz w:val="18"/>
                                <w:szCs w:val="18"/>
                              </w:rPr>
                            </w:pPr>
                          </w:p>
                          <w:p w:rsidR="0038533C" w:rsidRDefault="00385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32" type="#_x0000_t55" style="position:absolute;margin-left:380.55pt;margin-top:3.4pt;width:124.25pt;height:5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" adj="16309" fillcolor="lime">
                <v:textbox>
                  <w:txbxContent>
                    <w:p w:rsidR="0038533C" w:rsidRDefault="0038533C">
                      <w:pPr>
                        <w:ind w:left="142" w:right="-68" w:hanging="284"/>
                        <w:jc w:val="center"/>
                        <w:rPr>
                          <w:rFonts w:ascii="Arial" w:hAnsi="Arial" w:cs="Arial"/>
                          <w:b/>
                          <w:sz w:val="18"/>
                          <w:szCs w:val="18"/>
                        </w:rPr>
                      </w:pPr>
                      <w:r>
                        <w:rPr>
                          <w:rFonts w:ascii="Arial" w:hAnsi="Arial" w:cs="Arial"/>
                          <w:b/>
                          <w:sz w:val="18"/>
                          <w:szCs w:val="18"/>
                        </w:rPr>
                        <w:t xml:space="preserve">IV. </w:t>
                      </w:r>
                    </w:p>
                    <w:p w:rsidR="0038533C" w:rsidRDefault="0038533C">
                      <w:pPr>
                        <w:ind w:left="142" w:right="-68" w:hanging="284"/>
                        <w:jc w:val="center"/>
                        <w:rPr>
                          <w:rFonts w:ascii="Arial" w:hAnsi="Arial" w:cs="Arial"/>
                          <w:b/>
                          <w:sz w:val="18"/>
                          <w:szCs w:val="18"/>
                        </w:rPr>
                      </w:pPr>
                      <w:r>
                        <w:rPr>
                          <w:rFonts w:ascii="Arial" w:hAnsi="Arial" w:cs="Arial"/>
                          <w:b/>
                          <w:sz w:val="18"/>
                          <w:szCs w:val="18"/>
                        </w:rPr>
                        <w:t>SUPPLIER</w:t>
                      </w:r>
                    </w:p>
                    <w:p w:rsidR="0038533C" w:rsidRDefault="0038533C">
                      <w:pPr>
                        <w:ind w:left="142" w:right="-68" w:hanging="284"/>
                        <w:jc w:val="center"/>
                        <w:rPr>
                          <w:rFonts w:ascii="Arial" w:hAnsi="Arial" w:cs="Arial"/>
                          <w:b/>
                          <w:sz w:val="18"/>
                          <w:szCs w:val="18"/>
                        </w:rPr>
                      </w:pPr>
                      <w:r>
                        <w:rPr>
                          <w:rFonts w:ascii="Arial" w:hAnsi="Arial" w:cs="Arial"/>
                          <w:b/>
                          <w:sz w:val="18"/>
                          <w:szCs w:val="18"/>
                        </w:rPr>
                        <w:t>assessment</w:t>
                      </w:r>
                    </w:p>
                    <w:p w:rsidR="0038533C" w:rsidRDefault="0038533C">
                      <w:pPr>
                        <w:ind w:right="-68" w:hanging="284"/>
                        <w:rPr>
                          <w:rFonts w:ascii="Arial" w:hAnsi="Arial" w:cs="Arial"/>
                          <w:sz w:val="18"/>
                          <w:szCs w:val="18"/>
                        </w:rPr>
                      </w:pPr>
                    </w:p>
                    <w:p w:rsidR="0038533C" w:rsidRDefault="0038533C"/>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3200400</wp:posOffset>
                </wp:positionH>
                <wp:positionV relativeFrom="paragraph">
                  <wp:posOffset>157480</wp:posOffset>
                </wp:positionV>
                <wp:extent cx="579120" cy="466090"/>
                <wp:effectExtent l="13970" t="7620" r="6985" b="12065"/>
                <wp:wrapNone/>
                <wp:docPr id="101"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66090"/>
                        </a:xfrm>
                        <a:prstGeom prst="flowChartDocument">
                          <a:avLst/>
                        </a:prstGeom>
                        <a:solidFill>
                          <a:srgbClr val="FFFFFF"/>
                        </a:solidFill>
                        <a:ln w="9525">
                          <a:solidFill>
                            <a:srgbClr val="000000"/>
                          </a:solidFill>
                          <a:miter lim="800000"/>
                          <a:headEnd/>
                          <a:tailEnd/>
                        </a:ln>
                      </wps:spPr>
                      <wps:txbx>
                        <w:txbxContent>
                          <w:p w:rsidR="0038533C" w:rsidRDefault="0038533C">
                            <w:pPr>
                              <w:rPr>
                                <w:b/>
                                <w:sz w:val="16"/>
                                <w:szCs w:val="16"/>
                              </w:rPr>
                            </w:pPr>
                            <w:r>
                              <w:rPr>
                                <w:b/>
                                <w:sz w:val="16"/>
                                <w:szCs w:val="16"/>
                              </w:rPr>
                              <w:t>Process Qualif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0" o:spid="_x0000_s1033" type="#_x0000_t114" style="position:absolute;margin-left:252pt;margin-top:12.4pt;width:45.6pt;height:3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">
                <v:textbox>
                  <w:txbxContent>
                    <w:p w:rsidR="0038533C" w:rsidRDefault="0038533C">
                      <w:pPr>
                        <w:rPr>
                          <w:b/>
                          <w:sz w:val="16"/>
                          <w:szCs w:val="16"/>
                        </w:rPr>
                      </w:pPr>
                      <w:r>
                        <w:rPr>
                          <w:b/>
                          <w:sz w:val="16"/>
                          <w:szCs w:val="16"/>
                        </w:rPr>
                        <w:t>Process Qualif</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3529965</wp:posOffset>
                </wp:positionH>
                <wp:positionV relativeFrom="paragraph">
                  <wp:posOffset>43180</wp:posOffset>
                </wp:positionV>
                <wp:extent cx="1592580" cy="658495"/>
                <wp:effectExtent l="19685" t="7620" r="16510" b="10160"/>
                <wp:wrapNone/>
                <wp:docPr id="100"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658495"/>
                        </a:xfrm>
                        <a:prstGeom prst="chevron">
                          <a:avLst>
                            <a:gd name="adj" fmla="val 60463"/>
                          </a:avLst>
                        </a:prstGeom>
                        <a:solidFill>
                          <a:srgbClr val="3366FF"/>
                        </a:solidFill>
                        <a:ln w="9525">
                          <a:solidFill>
                            <a:srgbClr val="000000"/>
                          </a:solidFill>
                          <a:miter lim="800000"/>
                          <a:headEnd/>
                          <a:tailEnd/>
                        </a:ln>
                      </wps:spPr>
                      <wps:txb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b/>
                                <w:sz w:val="18"/>
                                <w:szCs w:val="18"/>
                              </w:rPr>
                            </w:pPr>
                            <w:r>
                              <w:rPr>
                                <w:rFonts w:ascii="Arial" w:hAnsi="Arial" w:cs="Arial"/>
                                <w:b/>
                                <w:sz w:val="18"/>
                                <w:szCs w:val="18"/>
                              </w:rPr>
                              <w:t xml:space="preserve">Series Production                  </w:t>
                            </w:r>
                          </w:p>
                          <w:p w:rsidR="0038533C" w:rsidRDefault="0038533C">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34" type="#_x0000_t55" style="position:absolute;margin-left:277.95pt;margin-top:3.4pt;width:125.4pt;height:5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" fillcolor="#36f">
                <v:textbo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b/>
                          <w:sz w:val="18"/>
                          <w:szCs w:val="18"/>
                        </w:rPr>
                      </w:pPr>
                      <w:r>
                        <w:rPr>
                          <w:rFonts w:ascii="Arial" w:hAnsi="Arial" w:cs="Arial"/>
                          <w:b/>
                          <w:sz w:val="18"/>
                          <w:szCs w:val="18"/>
                        </w:rPr>
                        <w:t xml:space="preserve">Series Production                  </w:t>
                      </w:r>
                    </w:p>
                    <w:p w:rsidR="0038533C" w:rsidRDefault="0038533C">
                      <w:pP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-342900</wp:posOffset>
                </wp:positionH>
                <wp:positionV relativeFrom="paragraph">
                  <wp:posOffset>70485</wp:posOffset>
                </wp:positionV>
                <wp:extent cx="1483995" cy="658495"/>
                <wp:effectExtent l="23495" t="6350" r="16510" b="11430"/>
                <wp:wrapNone/>
                <wp:docPr id="9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658495"/>
                        </a:xfrm>
                        <a:prstGeom prst="chevron">
                          <a:avLst>
                            <a:gd name="adj" fmla="val 56340"/>
                          </a:avLst>
                        </a:prstGeom>
                        <a:solidFill>
                          <a:srgbClr val="FFFF99"/>
                        </a:solidFill>
                        <a:ln w="9525">
                          <a:solidFill>
                            <a:srgbClr val="000000"/>
                          </a:solidFill>
                          <a:miter lim="800000"/>
                          <a:headEnd/>
                          <a:tailEnd/>
                        </a:ln>
                      </wps:spPr>
                      <wps:txbx>
                        <w:txbxContent>
                          <w:p w:rsidR="0038533C" w:rsidRDefault="0038533C">
                            <w:pPr>
                              <w:rPr>
                                <w:rFonts w:ascii="Arial" w:hAnsi="Arial" w:cs="Arial"/>
                                <w:b/>
                                <w:sz w:val="18"/>
                                <w:szCs w:val="18"/>
                              </w:rPr>
                            </w:pPr>
                            <w:r>
                              <w:rPr>
                                <w:rFonts w:ascii="Arial" w:hAnsi="Arial" w:cs="Arial"/>
                                <w:b/>
                                <w:sz w:val="18"/>
                                <w:szCs w:val="18"/>
                              </w:rPr>
                              <w:t xml:space="preserve">     I.</w:t>
                            </w:r>
                          </w:p>
                          <w:p w:rsidR="0038533C" w:rsidRDefault="0038533C">
                            <w:pPr>
                              <w:ind w:right="-126"/>
                              <w:rPr>
                                <w:rFonts w:ascii="Arial" w:hAnsi="Arial" w:cs="Arial"/>
                                <w:b/>
                                <w:sz w:val="18"/>
                                <w:szCs w:val="18"/>
                              </w:rPr>
                            </w:pPr>
                            <w:r>
                              <w:rPr>
                                <w:rFonts w:ascii="Arial" w:hAnsi="Arial" w:cs="Arial"/>
                                <w:b/>
                                <w:sz w:val="18"/>
                                <w:szCs w:val="18"/>
                              </w:rPr>
                              <w:t>Purchasing</w:t>
                            </w:r>
                          </w:p>
                          <w:p w:rsidR="0038533C" w:rsidRDefault="0038533C">
                            <w:pPr>
                              <w:jc w:val="center"/>
                              <w:rPr>
                                <w:rFonts w:ascii="Arial" w:hAnsi="Arial" w:cs="Arial"/>
                                <w:b/>
                                <w:sz w:val="18"/>
                                <w:szCs w:val="18"/>
                              </w:rPr>
                            </w:pPr>
                            <w:r>
                              <w:rPr>
                                <w:rFonts w:ascii="Arial" w:hAnsi="Arial" w:cs="Arial"/>
                                <w:b/>
                                <w:sz w:val="18"/>
                                <w:szCs w:val="18"/>
                              </w:rPr>
                              <w:t>process</w:t>
                            </w:r>
                          </w:p>
                          <w:p w:rsidR="0038533C" w:rsidRDefault="0038533C"/>
                          <w:p w:rsidR="0038533C" w:rsidRDefault="0038533C"/>
                          <w:p w:rsidR="0038533C" w:rsidRDefault="00385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35" type="#_x0000_t55" style="position:absolute;margin-left:-27pt;margin-top:5.55pt;width:116.85pt;height:5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" fillcolor="#ff9">
                <v:textbox>
                  <w:txbxContent>
                    <w:p w:rsidR="0038533C" w:rsidRDefault="0038533C">
                      <w:pPr>
                        <w:rPr>
                          <w:rFonts w:ascii="Arial" w:hAnsi="Arial" w:cs="Arial"/>
                          <w:b/>
                          <w:sz w:val="18"/>
                          <w:szCs w:val="18"/>
                        </w:rPr>
                      </w:pPr>
                      <w:r>
                        <w:rPr>
                          <w:rFonts w:ascii="Arial" w:hAnsi="Arial" w:cs="Arial"/>
                          <w:b/>
                          <w:sz w:val="18"/>
                          <w:szCs w:val="18"/>
                        </w:rPr>
                        <w:t xml:space="preserve">     I.</w:t>
                      </w:r>
                    </w:p>
                    <w:p w:rsidR="0038533C" w:rsidRDefault="0038533C">
                      <w:pPr>
                        <w:ind w:right="-126"/>
                        <w:rPr>
                          <w:rFonts w:ascii="Arial" w:hAnsi="Arial" w:cs="Arial"/>
                          <w:b/>
                          <w:sz w:val="18"/>
                          <w:szCs w:val="18"/>
                        </w:rPr>
                      </w:pPr>
                      <w:r>
                        <w:rPr>
                          <w:rFonts w:ascii="Arial" w:hAnsi="Arial" w:cs="Arial"/>
                          <w:b/>
                          <w:sz w:val="18"/>
                          <w:szCs w:val="18"/>
                        </w:rPr>
                        <w:t>Purchasing</w:t>
                      </w:r>
                    </w:p>
                    <w:p w:rsidR="0038533C" w:rsidRDefault="0038533C">
                      <w:pPr>
                        <w:jc w:val="center"/>
                        <w:rPr>
                          <w:rFonts w:ascii="Arial" w:hAnsi="Arial" w:cs="Arial"/>
                          <w:b/>
                          <w:sz w:val="18"/>
                          <w:szCs w:val="18"/>
                        </w:rPr>
                      </w:pPr>
                      <w:r>
                        <w:rPr>
                          <w:rFonts w:ascii="Arial" w:hAnsi="Arial" w:cs="Arial"/>
                          <w:b/>
                          <w:sz w:val="18"/>
                          <w:szCs w:val="18"/>
                        </w:rPr>
                        <w:t>process</w:t>
                      </w:r>
                    </w:p>
                    <w:p w:rsidR="0038533C" w:rsidRDefault="0038533C"/>
                    <w:p w:rsidR="0038533C" w:rsidRDefault="0038533C"/>
                    <w:p w:rsidR="0038533C" w:rsidRDefault="0038533C"/>
                  </w:txbxContent>
                </v:textbox>
              </v:shape>
            </w:pict>
          </mc:Fallback>
        </mc:AlternateContent>
      </w:r>
    </w:p>
    <w:p w:rsidR="00204860" w:rsidRDefault="0038533C">
      <w:pPr>
        <w:rPr>
          <w:lang w:val="en-GB"/>
        </w:rPr>
      </w:pPr>
      <w:r>
        <w:rPr>
          <w:noProof/>
        </w:rPr>
        <mc:AlternateContent>
          <mc:Choice Requires="wps">
            <w:drawing>
              <wp:anchor distT="0" distB="0" distL="114300" distR="114300" simplePos="0" relativeHeight="251657728" behindDoc="0" locked="0" layoutInCell="1" allowOverlap="1">
                <wp:simplePos x="0" y="0"/>
                <wp:positionH relativeFrom="column">
                  <wp:posOffset>1177290</wp:posOffset>
                </wp:positionH>
                <wp:positionV relativeFrom="paragraph">
                  <wp:posOffset>87630</wp:posOffset>
                </wp:positionV>
                <wp:extent cx="615315" cy="328930"/>
                <wp:effectExtent l="10160" t="8255" r="12700" b="5715"/>
                <wp:wrapNone/>
                <wp:docPr id="9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rsidR="0038533C" w:rsidRDefault="0038533C">
                            <w:pPr>
                              <w:ind w:left="-142"/>
                              <w:rPr>
                                <w:b/>
                                <w:sz w:val="16"/>
                                <w:szCs w:val="16"/>
                              </w:rPr>
                            </w:pPr>
                            <w:r>
                              <w:rPr>
                                <w:b/>
                                <w:sz w:val="16"/>
                                <w:szCs w:val="16"/>
                              </w:rPr>
                              <w:t>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36" type="#_x0000_t114" style="position:absolute;margin-left:92.7pt;margin-top:6.9pt;width:48.45pt;height:2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">
                <v:textbox>
                  <w:txbxContent>
                    <w:p w:rsidR="0038533C" w:rsidRDefault="0038533C">
                      <w:pPr>
                        <w:ind w:left="-142"/>
                        <w:rPr>
                          <w:b/>
                          <w:sz w:val="16"/>
                          <w:szCs w:val="16"/>
                        </w:rPr>
                      </w:pPr>
                      <w:r>
                        <w:rPr>
                          <w:b/>
                          <w:sz w:val="16"/>
                          <w:szCs w:val="16"/>
                        </w:rPr>
                        <w:t>Contract</w:t>
                      </w:r>
                    </w:p>
                  </w:txbxContent>
                </v:textbox>
              </v:shape>
            </w:pict>
          </mc:Fallback>
        </mc:AlternateContent>
      </w:r>
      <w:r>
        <w:rPr>
          <w:lang w:val="en-GB"/>
        </w:rPr>
        <w:t xml:space="preserve"> </w:t>
      </w:r>
    </w:p>
    <w:p w:rsidR="00204860" w:rsidRDefault="0038533C">
      <w:pPr>
        <w:rPr>
          <w:lang w:val="en-GB"/>
        </w:rPr>
      </w:pPr>
      <w:r>
        <w:rPr>
          <w:lang w:val="en-GB"/>
        </w:rPr>
        <w:tab/>
      </w:r>
    </w:p>
    <w:p w:rsidR="00204860" w:rsidRDefault="00204860">
      <w:pPr>
        <w:jc w:val="center"/>
        <w:rPr>
          <w:lang w:val="en-GB"/>
        </w:rPr>
      </w:pPr>
    </w:p>
    <w:p w:rsidR="00204860" w:rsidRDefault="0038533C">
      <w:pPr>
        <w:rPr>
          <w:lang w:val="en-GB"/>
        </w:rPr>
      </w:pPr>
      <w:r>
        <w:rPr>
          <w:lang w:val="en-GB"/>
        </w:rPr>
        <w:t xml:space="preserve">   </w:t>
      </w:r>
    </w:p>
    <w:p w:rsidR="00204860" w:rsidRDefault="0038533C">
      <w:pPr>
        <w:rPr>
          <w:rFonts w:ascii="Arial" w:hAnsi="Arial" w:cs="Arial"/>
          <w:b/>
          <w:color w:val="0000FF"/>
          <w:sz w:val="28"/>
          <w:szCs w:val="28"/>
        </w:rPr>
      </w:pPr>
      <w:r>
        <w:rPr>
          <w:lang w:val="en-GB"/>
        </w:rPr>
        <w:t xml:space="preserve">    </w:t>
      </w:r>
      <w:r>
        <w:rPr>
          <w:rFonts w:ascii="Arial" w:hAnsi="Arial" w:cs="Arial"/>
          <w:b/>
          <w:color w:val="0000FF"/>
          <w:sz w:val="28"/>
          <w:szCs w:val="28"/>
        </w:rPr>
        <w:t>Table of SUPPLIERS’ families</w:t>
      </w:r>
    </w:p>
    <w:p w:rsidR="00204860" w:rsidRDefault="00204860">
      <w:pPr>
        <w:rPr>
          <w:rFonts w:ascii="Arial" w:hAnsi="Arial" w:cs="Arial"/>
          <w:b/>
          <w:color w:val="0000FF"/>
          <w:sz w:val="20"/>
          <w:szCs w:val="20"/>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2227"/>
        <w:gridCol w:w="3066"/>
        <w:gridCol w:w="2320"/>
        <w:gridCol w:w="1935"/>
      </w:tblGrid>
      <w:tr w:rsidR="00204860">
        <w:tc>
          <w:tcPr>
            <w:tcW w:w="575" w:type="dxa"/>
            <w:tcBorders>
              <w:bottom w:val="single" w:sz="4" w:space="0" w:color="auto"/>
            </w:tcBorders>
            <w:shd w:val="clear" w:color="auto" w:fill="auto"/>
            <w:vAlign w:val="center"/>
          </w:tcPr>
          <w:p w:rsidR="00204860" w:rsidRDefault="0038533C">
            <w:pPr>
              <w:numPr>
                <w:ilvl w:val="2"/>
                <w:numId w:val="0"/>
              </w:numPr>
              <w:jc w:val="center"/>
              <w:rPr>
                <w:rFonts w:ascii="Arial" w:hAnsi="Arial" w:cs="Arial"/>
                <w:b/>
              </w:rPr>
            </w:pPr>
            <w:r>
              <w:rPr>
                <w:rFonts w:ascii="Arial" w:hAnsi="Arial" w:cs="Arial"/>
                <w:b/>
              </w:rPr>
              <w:t>N°</w:t>
            </w:r>
          </w:p>
        </w:tc>
        <w:tc>
          <w:tcPr>
            <w:tcW w:w="2227" w:type="dxa"/>
            <w:tcBorders>
              <w:bottom w:val="single" w:sz="4" w:space="0" w:color="auto"/>
            </w:tcBorders>
            <w:shd w:val="clear" w:color="auto" w:fill="auto"/>
            <w:vAlign w:val="center"/>
          </w:tcPr>
          <w:p w:rsidR="00204860" w:rsidRDefault="0038533C">
            <w:pPr>
              <w:numPr>
                <w:ilvl w:val="2"/>
                <w:numId w:val="0"/>
              </w:numPr>
              <w:jc w:val="center"/>
              <w:rPr>
                <w:rFonts w:ascii="Arial" w:hAnsi="Arial" w:cs="Arial"/>
                <w:b/>
                <w:sz w:val="22"/>
                <w:szCs w:val="22"/>
              </w:rPr>
            </w:pPr>
            <w:r>
              <w:rPr>
                <w:rFonts w:ascii="Arial" w:hAnsi="Arial" w:cs="Arial"/>
                <w:b/>
                <w:sz w:val="22"/>
                <w:szCs w:val="22"/>
              </w:rPr>
              <w:t>FIELD OF ACTIVITY</w:t>
            </w:r>
          </w:p>
        </w:tc>
        <w:tc>
          <w:tcPr>
            <w:tcW w:w="3066" w:type="dxa"/>
            <w:tcBorders>
              <w:bottom w:val="single" w:sz="4" w:space="0" w:color="auto"/>
            </w:tcBorders>
            <w:shd w:val="clear" w:color="auto" w:fill="auto"/>
            <w:vAlign w:val="center"/>
          </w:tcPr>
          <w:p w:rsidR="00204860" w:rsidRDefault="0038533C">
            <w:pPr>
              <w:numPr>
                <w:ilvl w:val="2"/>
                <w:numId w:val="0"/>
              </w:numPr>
              <w:jc w:val="center"/>
              <w:rPr>
                <w:rFonts w:ascii="Arial" w:hAnsi="Arial" w:cs="Arial"/>
                <w:b/>
                <w:sz w:val="22"/>
                <w:szCs w:val="22"/>
              </w:rPr>
            </w:pPr>
            <w:r>
              <w:rPr>
                <w:rFonts w:ascii="Arial" w:hAnsi="Arial" w:cs="Arial"/>
                <w:b/>
                <w:sz w:val="22"/>
                <w:szCs w:val="22"/>
              </w:rPr>
              <w:t>FAMILIES</w:t>
            </w:r>
          </w:p>
        </w:tc>
        <w:tc>
          <w:tcPr>
            <w:tcW w:w="2320" w:type="dxa"/>
            <w:shd w:val="clear" w:color="auto" w:fill="auto"/>
            <w:vAlign w:val="center"/>
          </w:tcPr>
          <w:p w:rsidR="00204860" w:rsidRDefault="0038533C">
            <w:pPr>
              <w:numPr>
                <w:ilvl w:val="2"/>
                <w:numId w:val="0"/>
              </w:numPr>
              <w:jc w:val="center"/>
              <w:rPr>
                <w:rFonts w:ascii="Arial" w:hAnsi="Arial" w:cs="Arial"/>
                <w:b/>
                <w:sz w:val="22"/>
                <w:szCs w:val="22"/>
              </w:rPr>
            </w:pPr>
            <w:r>
              <w:rPr>
                <w:rFonts w:ascii="Arial" w:hAnsi="Arial" w:cs="Arial"/>
                <w:b/>
                <w:sz w:val="22"/>
                <w:szCs w:val="22"/>
              </w:rPr>
              <w:t>STAGE OF PROCESS</w:t>
            </w:r>
          </w:p>
        </w:tc>
        <w:tc>
          <w:tcPr>
            <w:tcW w:w="1935" w:type="dxa"/>
            <w:shd w:val="clear" w:color="auto" w:fill="auto"/>
          </w:tcPr>
          <w:p w:rsidR="00204860" w:rsidRDefault="0038533C">
            <w:pPr>
              <w:numPr>
                <w:ilvl w:val="2"/>
                <w:numId w:val="0"/>
              </w:numPr>
              <w:jc w:val="center"/>
              <w:rPr>
                <w:rFonts w:ascii="Arial" w:hAnsi="Arial" w:cs="Arial"/>
                <w:b/>
                <w:sz w:val="22"/>
                <w:szCs w:val="22"/>
              </w:rPr>
            </w:pPr>
            <w:r>
              <w:rPr>
                <w:rFonts w:ascii="Arial" w:hAnsi="Arial" w:cs="Arial"/>
                <w:b/>
                <w:sz w:val="22"/>
                <w:szCs w:val="22"/>
              </w:rPr>
              <w:t xml:space="preserve">MINIMUM CERTIFICATION </w:t>
            </w:r>
          </w:p>
          <w:p w:rsidR="00204860" w:rsidRDefault="0038533C">
            <w:pPr>
              <w:numPr>
                <w:ilvl w:val="2"/>
                <w:numId w:val="0"/>
              </w:numPr>
              <w:jc w:val="center"/>
              <w:rPr>
                <w:rFonts w:ascii="Arial" w:hAnsi="Arial" w:cs="Arial"/>
                <w:b/>
                <w:sz w:val="22"/>
                <w:szCs w:val="22"/>
              </w:rPr>
            </w:pPr>
            <w:r>
              <w:rPr>
                <w:rFonts w:ascii="Arial" w:hAnsi="Arial" w:cs="Arial"/>
                <w:b/>
                <w:sz w:val="22"/>
                <w:szCs w:val="22"/>
              </w:rPr>
              <w:t xml:space="preserve">HABILITATION  </w:t>
            </w:r>
          </w:p>
        </w:tc>
      </w:tr>
      <w:tr w:rsidR="00204860">
        <w:trPr>
          <w:trHeight w:val="1785"/>
        </w:trPr>
        <w:tc>
          <w:tcPr>
            <w:tcW w:w="575" w:type="dxa"/>
            <w:tcBorders>
              <w:left w:val="single" w:sz="18" w:space="0" w:color="0070C0"/>
            </w:tcBorders>
            <w:shd w:val="clear" w:color="auto" w:fill="auto"/>
            <w:vAlign w:val="center"/>
          </w:tcPr>
          <w:p w:rsidR="00204860" w:rsidRDefault="0038533C">
            <w:pPr>
              <w:numPr>
                <w:ilvl w:val="2"/>
                <w:numId w:val="0"/>
              </w:numPr>
              <w:jc w:val="center"/>
              <w:rPr>
                <w:rFonts w:ascii="Arial" w:hAnsi="Arial" w:cs="Arial"/>
                <w:b/>
              </w:rPr>
            </w:pPr>
            <w:r>
              <w:rPr>
                <w:rFonts w:ascii="Arial" w:hAnsi="Arial" w:cs="Arial"/>
                <w:b/>
              </w:rPr>
              <w:t>10</w:t>
            </w:r>
          </w:p>
        </w:tc>
        <w:tc>
          <w:tcPr>
            <w:tcW w:w="2227" w:type="dxa"/>
            <w:shd w:val="clear" w:color="auto" w:fill="auto"/>
            <w:vAlign w:val="center"/>
          </w:tcPr>
          <w:p w:rsidR="00204860" w:rsidRDefault="0038533C">
            <w:pPr>
              <w:numPr>
                <w:ilvl w:val="2"/>
                <w:numId w:val="0"/>
              </w:numPr>
              <w:jc w:val="center"/>
              <w:rPr>
                <w:rFonts w:ascii="Arial" w:hAnsi="Arial" w:cs="Arial"/>
                <w:b/>
              </w:rPr>
            </w:pPr>
            <w:r>
              <w:rPr>
                <w:rFonts w:ascii="Arial" w:hAnsi="Arial" w:cs="Arial"/>
                <w:b/>
              </w:rPr>
              <w:t>AUTOMOTIVE</w:t>
            </w:r>
          </w:p>
          <w:p w:rsidR="00204860" w:rsidRDefault="0038533C">
            <w:pPr>
              <w:numPr>
                <w:ilvl w:val="2"/>
                <w:numId w:val="0"/>
              </w:numPr>
              <w:jc w:val="center"/>
              <w:rPr>
                <w:rFonts w:ascii="Arial" w:hAnsi="Arial" w:cs="Arial"/>
                <w:b/>
              </w:rPr>
            </w:pPr>
            <w:r>
              <w:rPr>
                <w:rFonts w:ascii="Arial" w:hAnsi="Arial" w:cs="Arial"/>
                <w:b/>
              </w:rPr>
              <w:t>And</w:t>
            </w:r>
          </w:p>
          <w:p w:rsidR="00204860" w:rsidRDefault="0038533C">
            <w:pPr>
              <w:numPr>
                <w:ilvl w:val="2"/>
                <w:numId w:val="0"/>
              </w:numPr>
              <w:jc w:val="center"/>
              <w:rPr>
                <w:rFonts w:ascii="Arial" w:hAnsi="Arial" w:cs="Arial"/>
                <w:b/>
              </w:rPr>
            </w:pPr>
            <w:r>
              <w:rPr>
                <w:rFonts w:ascii="Arial" w:hAnsi="Arial" w:cs="Arial"/>
                <w:b/>
              </w:rPr>
              <w:t>INDUSTRY</w:t>
            </w:r>
          </w:p>
        </w:tc>
        <w:tc>
          <w:tcPr>
            <w:tcW w:w="3066" w:type="dxa"/>
            <w:shd w:val="clear" w:color="auto" w:fill="auto"/>
            <w:vAlign w:val="center"/>
          </w:tcPr>
          <w:p w:rsidR="00204860" w:rsidRDefault="0038533C">
            <w:pPr>
              <w:numPr>
                <w:ilvl w:val="0"/>
                <w:numId w:val="15"/>
              </w:numPr>
              <w:rPr>
                <w:rFonts w:ascii="Arial" w:hAnsi="Arial" w:cs="Arial"/>
                <w:b/>
                <w:sz w:val="19"/>
                <w:szCs w:val="19"/>
              </w:rPr>
            </w:pPr>
            <w:r>
              <w:rPr>
                <w:rFonts w:ascii="Arial" w:hAnsi="Arial" w:cs="Arial"/>
                <w:b/>
                <w:sz w:val="19"/>
                <w:szCs w:val="19"/>
              </w:rPr>
              <w:t>Metal components</w:t>
            </w:r>
          </w:p>
          <w:p w:rsidR="00204860" w:rsidRDefault="0038533C">
            <w:pPr>
              <w:numPr>
                <w:ilvl w:val="0"/>
                <w:numId w:val="15"/>
              </w:numPr>
              <w:rPr>
                <w:rFonts w:ascii="Arial" w:hAnsi="Arial" w:cs="Arial"/>
                <w:b/>
                <w:sz w:val="19"/>
                <w:szCs w:val="19"/>
              </w:rPr>
            </w:pPr>
            <w:r>
              <w:rPr>
                <w:rFonts w:ascii="Arial" w:hAnsi="Arial" w:cs="Arial"/>
                <w:b/>
                <w:sz w:val="19"/>
                <w:szCs w:val="19"/>
              </w:rPr>
              <w:t>Plastic components</w:t>
            </w:r>
          </w:p>
          <w:p w:rsidR="00204860" w:rsidRDefault="0038533C">
            <w:pPr>
              <w:numPr>
                <w:ilvl w:val="0"/>
                <w:numId w:val="15"/>
              </w:numPr>
              <w:rPr>
                <w:rFonts w:ascii="Arial" w:hAnsi="Arial" w:cs="Arial"/>
                <w:b/>
                <w:sz w:val="19"/>
                <w:szCs w:val="19"/>
              </w:rPr>
            </w:pPr>
            <w:r>
              <w:rPr>
                <w:rFonts w:ascii="Arial" w:hAnsi="Arial" w:cs="Arial"/>
                <w:b/>
                <w:sz w:val="19"/>
                <w:szCs w:val="19"/>
              </w:rPr>
              <w:t>Elastomer components</w:t>
            </w:r>
          </w:p>
          <w:p w:rsidR="00204860" w:rsidRDefault="0038533C">
            <w:pPr>
              <w:numPr>
                <w:ilvl w:val="0"/>
                <w:numId w:val="15"/>
              </w:numPr>
              <w:rPr>
                <w:rFonts w:ascii="Arial" w:hAnsi="Arial" w:cs="Arial"/>
                <w:b/>
                <w:sz w:val="19"/>
                <w:szCs w:val="19"/>
              </w:rPr>
            </w:pPr>
            <w:r>
              <w:rPr>
                <w:rFonts w:ascii="Arial" w:hAnsi="Arial" w:cs="Arial"/>
                <w:b/>
                <w:sz w:val="19"/>
                <w:szCs w:val="19"/>
              </w:rPr>
              <w:t>Electronic Components</w:t>
            </w:r>
          </w:p>
          <w:p w:rsidR="00204860" w:rsidRDefault="0038533C">
            <w:pPr>
              <w:numPr>
                <w:ilvl w:val="0"/>
                <w:numId w:val="15"/>
              </w:numPr>
              <w:rPr>
                <w:rFonts w:ascii="Arial" w:hAnsi="Arial" w:cs="Arial"/>
                <w:b/>
                <w:sz w:val="19"/>
                <w:szCs w:val="19"/>
              </w:rPr>
            </w:pPr>
            <w:r>
              <w:rPr>
                <w:rFonts w:ascii="Arial" w:hAnsi="Arial" w:cs="Arial"/>
                <w:b/>
                <w:sz w:val="19"/>
                <w:szCs w:val="19"/>
              </w:rPr>
              <w:t>Raw material</w:t>
            </w:r>
          </w:p>
          <w:p w:rsidR="00204860" w:rsidRDefault="0038533C">
            <w:pPr>
              <w:numPr>
                <w:ilvl w:val="0"/>
                <w:numId w:val="15"/>
              </w:numPr>
              <w:rPr>
                <w:rFonts w:ascii="Arial" w:hAnsi="Arial" w:cs="Arial"/>
                <w:b/>
                <w:sz w:val="19"/>
                <w:szCs w:val="19"/>
              </w:rPr>
            </w:pPr>
            <w:r>
              <w:rPr>
                <w:rFonts w:ascii="Arial" w:hAnsi="Arial" w:cs="Arial"/>
                <w:b/>
                <w:sz w:val="19"/>
                <w:szCs w:val="19"/>
              </w:rPr>
              <w:t>Valve Core</w:t>
            </w:r>
          </w:p>
          <w:p w:rsidR="00204860" w:rsidRDefault="0038533C">
            <w:pPr>
              <w:numPr>
                <w:ilvl w:val="0"/>
                <w:numId w:val="15"/>
              </w:numPr>
              <w:rPr>
                <w:rFonts w:ascii="Arial" w:hAnsi="Arial" w:cs="Arial"/>
                <w:b/>
                <w:sz w:val="19"/>
                <w:szCs w:val="19"/>
              </w:rPr>
            </w:pPr>
            <w:r>
              <w:rPr>
                <w:rFonts w:ascii="Arial" w:hAnsi="Arial" w:cs="Arial"/>
                <w:b/>
                <w:sz w:val="19"/>
                <w:szCs w:val="19"/>
              </w:rPr>
              <w:t>Surface Treatment</w:t>
            </w:r>
          </w:p>
        </w:tc>
        <w:tc>
          <w:tcPr>
            <w:tcW w:w="2320" w:type="dxa"/>
            <w:shd w:val="clear" w:color="auto" w:fill="auto"/>
            <w:vAlign w:val="center"/>
          </w:tcPr>
          <w:p w:rsidR="00204860" w:rsidRDefault="0038533C">
            <w:pPr>
              <w:numPr>
                <w:ilvl w:val="2"/>
                <w:numId w:val="0"/>
              </w:numPr>
              <w:jc w:val="center"/>
              <w:rPr>
                <w:rFonts w:ascii="Arial" w:hAnsi="Arial" w:cs="Arial"/>
                <w:b/>
                <w:noProof/>
                <w:color w:val="0000FF"/>
                <w:sz w:val="28"/>
                <w:szCs w:val="28"/>
                <w:lang w:eastAsia="ko-KR"/>
              </w:rPr>
            </w:pPr>
            <w:r>
              <w:rPr>
                <w:noProof/>
              </w:rPr>
              <w:drawing>
                <wp:inline distT="0" distB="0" distL="0" distR="0">
                  <wp:extent cx="1336040" cy="21209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rsidR="00204860" w:rsidRDefault="0038533C">
            <w:pPr>
              <w:numPr>
                <w:ilvl w:val="2"/>
                <w:numId w:val="0"/>
              </w:numPr>
              <w:jc w:val="center"/>
              <w:rPr>
                <w:rFonts w:ascii="Arial" w:hAnsi="Arial" w:cs="Arial"/>
                <w:b/>
                <w:sz w:val="18"/>
                <w:szCs w:val="18"/>
                <w:lang w:val="en-GB"/>
              </w:rPr>
            </w:pPr>
            <w:r>
              <w:rPr>
                <w:rFonts w:ascii="Arial" w:hAnsi="Arial" w:cs="Arial"/>
                <w:b/>
                <w:sz w:val="18"/>
                <w:szCs w:val="18"/>
                <w:lang w:val="en-GB"/>
              </w:rPr>
              <w:t>ISO 9001</w:t>
            </w:r>
          </w:p>
          <w:p w:rsidR="00204860" w:rsidRDefault="00204860">
            <w:pPr>
              <w:numPr>
                <w:ilvl w:val="2"/>
                <w:numId w:val="0"/>
              </w:numPr>
              <w:jc w:val="center"/>
              <w:rPr>
                <w:rFonts w:ascii="Arial" w:hAnsi="Arial" w:cs="Arial"/>
                <w:b/>
                <w:sz w:val="18"/>
                <w:szCs w:val="18"/>
                <w:lang w:val="en-GB"/>
              </w:rPr>
            </w:pPr>
          </w:p>
          <w:p w:rsidR="00204860" w:rsidRDefault="0038533C">
            <w:pPr>
              <w:numPr>
                <w:ilvl w:val="2"/>
                <w:numId w:val="0"/>
              </w:numPr>
              <w:jc w:val="center"/>
              <w:rPr>
                <w:rFonts w:ascii="Arial" w:hAnsi="Arial" w:cs="Arial"/>
                <w:b/>
                <w:i/>
                <w:color w:val="0070C0"/>
                <w:sz w:val="18"/>
                <w:szCs w:val="18"/>
                <w:lang w:val="pt-BR"/>
              </w:rPr>
            </w:pPr>
            <w:r>
              <w:rPr>
                <w:rFonts w:ascii="Arial" w:hAnsi="Arial" w:cs="Arial"/>
                <w:b/>
                <w:i/>
                <w:color w:val="0070C0"/>
                <w:sz w:val="18"/>
                <w:szCs w:val="18"/>
                <w:lang w:val="pt-BR"/>
              </w:rPr>
              <w:t>IATF 16949</w:t>
            </w:r>
          </w:p>
          <w:p w:rsidR="00204860" w:rsidRDefault="0038533C">
            <w:pPr>
              <w:numPr>
                <w:ilvl w:val="2"/>
                <w:numId w:val="0"/>
              </w:numPr>
              <w:jc w:val="center"/>
              <w:rPr>
                <w:rFonts w:ascii="Arial" w:hAnsi="Arial" w:cs="Arial"/>
                <w:b/>
                <w:sz w:val="18"/>
                <w:szCs w:val="18"/>
                <w:lang w:val="en-GB"/>
              </w:rPr>
            </w:pPr>
            <w:r>
              <w:rPr>
                <w:rFonts w:ascii="Arial" w:hAnsi="Arial" w:cs="Arial"/>
                <w:b/>
                <w:i/>
                <w:color w:val="0070C0"/>
                <w:sz w:val="18"/>
                <w:szCs w:val="18"/>
                <w:lang w:val="pt-BR"/>
              </w:rPr>
              <w:t>Recommended for Automotive</w:t>
            </w:r>
          </w:p>
        </w:tc>
      </w:tr>
      <w:tr w:rsidR="00204860">
        <w:trPr>
          <w:trHeight w:val="1215"/>
        </w:trPr>
        <w:tc>
          <w:tcPr>
            <w:tcW w:w="575" w:type="dxa"/>
            <w:vMerge w:val="restart"/>
            <w:tcBorders>
              <w:left w:val="single" w:sz="18" w:space="0" w:color="0070C0"/>
            </w:tcBorders>
            <w:shd w:val="clear" w:color="auto" w:fill="auto"/>
            <w:vAlign w:val="center"/>
          </w:tcPr>
          <w:p w:rsidR="00204860" w:rsidRDefault="0038533C">
            <w:pPr>
              <w:numPr>
                <w:ilvl w:val="2"/>
                <w:numId w:val="0"/>
              </w:numPr>
              <w:jc w:val="center"/>
              <w:rPr>
                <w:rFonts w:ascii="Arial" w:hAnsi="Arial" w:cs="Arial"/>
                <w:b/>
              </w:rPr>
            </w:pPr>
            <w:r>
              <w:rPr>
                <w:rFonts w:ascii="Arial" w:hAnsi="Arial" w:cs="Arial"/>
                <w:b/>
              </w:rPr>
              <w:t>20</w:t>
            </w:r>
          </w:p>
        </w:tc>
        <w:tc>
          <w:tcPr>
            <w:tcW w:w="2227" w:type="dxa"/>
            <w:vMerge w:val="restart"/>
            <w:shd w:val="clear" w:color="auto" w:fill="auto"/>
            <w:vAlign w:val="center"/>
          </w:tcPr>
          <w:p w:rsidR="00204860" w:rsidRDefault="0038533C">
            <w:pPr>
              <w:numPr>
                <w:ilvl w:val="2"/>
                <w:numId w:val="0"/>
              </w:numPr>
              <w:jc w:val="center"/>
              <w:rPr>
                <w:rFonts w:ascii="Arial" w:hAnsi="Arial" w:cs="Arial"/>
                <w:b/>
              </w:rPr>
            </w:pPr>
            <w:r>
              <w:rPr>
                <w:rFonts w:ascii="Arial" w:hAnsi="Arial" w:cs="Arial"/>
                <w:b/>
              </w:rPr>
              <w:t>AERONAUTICS</w:t>
            </w:r>
          </w:p>
        </w:tc>
        <w:tc>
          <w:tcPr>
            <w:tcW w:w="3066" w:type="dxa"/>
            <w:shd w:val="clear" w:color="auto" w:fill="auto"/>
            <w:vAlign w:val="center"/>
          </w:tcPr>
          <w:p w:rsidR="00204860" w:rsidRDefault="0038533C">
            <w:pPr>
              <w:numPr>
                <w:ilvl w:val="0"/>
                <w:numId w:val="15"/>
              </w:numPr>
              <w:rPr>
                <w:rFonts w:ascii="Arial" w:hAnsi="Arial" w:cs="Arial"/>
                <w:b/>
                <w:sz w:val="19"/>
                <w:szCs w:val="19"/>
              </w:rPr>
            </w:pPr>
            <w:r>
              <w:rPr>
                <w:rFonts w:ascii="Arial" w:hAnsi="Arial" w:cs="Arial"/>
                <w:b/>
                <w:sz w:val="19"/>
                <w:szCs w:val="19"/>
              </w:rPr>
              <w:t>Metal components</w:t>
            </w:r>
          </w:p>
          <w:p w:rsidR="00204860" w:rsidRDefault="0038533C">
            <w:pPr>
              <w:numPr>
                <w:ilvl w:val="0"/>
                <w:numId w:val="15"/>
              </w:numPr>
              <w:rPr>
                <w:rFonts w:ascii="Arial" w:hAnsi="Arial" w:cs="Arial"/>
                <w:b/>
                <w:sz w:val="19"/>
                <w:szCs w:val="19"/>
              </w:rPr>
            </w:pPr>
            <w:r>
              <w:rPr>
                <w:rFonts w:ascii="Arial" w:hAnsi="Arial" w:cs="Arial"/>
                <w:b/>
                <w:sz w:val="19"/>
                <w:szCs w:val="19"/>
              </w:rPr>
              <w:t>Raw material</w:t>
            </w:r>
          </w:p>
          <w:p w:rsidR="00204860" w:rsidRDefault="0038533C">
            <w:pPr>
              <w:numPr>
                <w:ilvl w:val="0"/>
                <w:numId w:val="15"/>
              </w:numPr>
              <w:rPr>
                <w:rFonts w:ascii="Arial" w:hAnsi="Arial" w:cs="Arial"/>
                <w:b/>
                <w:sz w:val="19"/>
                <w:szCs w:val="19"/>
              </w:rPr>
            </w:pPr>
            <w:r>
              <w:rPr>
                <w:rFonts w:ascii="Arial" w:hAnsi="Arial" w:cs="Arial"/>
                <w:b/>
                <w:sz w:val="19"/>
                <w:szCs w:val="19"/>
              </w:rPr>
              <w:t>Core</w:t>
            </w:r>
          </w:p>
          <w:p w:rsidR="00204860" w:rsidRDefault="0038533C">
            <w:pPr>
              <w:numPr>
                <w:ilvl w:val="0"/>
                <w:numId w:val="15"/>
              </w:numPr>
              <w:rPr>
                <w:rFonts w:ascii="Arial" w:hAnsi="Arial" w:cs="Arial"/>
                <w:b/>
                <w:sz w:val="19"/>
                <w:szCs w:val="19"/>
              </w:rPr>
            </w:pPr>
            <w:r>
              <w:rPr>
                <w:rFonts w:ascii="Arial" w:hAnsi="Arial" w:cs="Arial"/>
                <w:b/>
                <w:sz w:val="19"/>
                <w:szCs w:val="19"/>
              </w:rPr>
              <w:t>Elastomer Components</w:t>
            </w:r>
          </w:p>
        </w:tc>
        <w:tc>
          <w:tcPr>
            <w:tcW w:w="2320" w:type="dxa"/>
            <w:shd w:val="clear" w:color="auto" w:fill="auto"/>
            <w:vAlign w:val="center"/>
          </w:tcPr>
          <w:p w:rsidR="00204860" w:rsidRDefault="0038533C">
            <w:pPr>
              <w:numPr>
                <w:ilvl w:val="2"/>
                <w:numId w:val="0"/>
              </w:numPr>
              <w:jc w:val="center"/>
              <w:rPr>
                <w:rFonts w:ascii="Arial" w:hAnsi="Arial" w:cs="Arial"/>
                <w:b/>
                <w:noProof/>
                <w:color w:val="0000FF"/>
                <w:sz w:val="28"/>
                <w:szCs w:val="28"/>
                <w:lang w:eastAsia="ko-KR"/>
              </w:rPr>
            </w:pPr>
            <w:r>
              <w:rPr>
                <w:noProof/>
              </w:rPr>
              <w:drawing>
                <wp:inline distT="0" distB="0" distL="0" distR="0">
                  <wp:extent cx="1336040" cy="21209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rsidR="00204860" w:rsidRDefault="0038533C">
            <w:pPr>
              <w:numPr>
                <w:ilvl w:val="2"/>
                <w:numId w:val="0"/>
              </w:numPr>
              <w:jc w:val="center"/>
              <w:rPr>
                <w:rFonts w:ascii="Arial" w:hAnsi="Arial" w:cs="Arial"/>
                <w:b/>
                <w:color w:val="000000"/>
                <w:sz w:val="18"/>
                <w:szCs w:val="18"/>
              </w:rPr>
            </w:pPr>
            <w:r>
              <w:rPr>
                <w:rFonts w:ascii="Arial" w:hAnsi="Arial" w:cs="Arial"/>
                <w:b/>
                <w:color w:val="000000"/>
                <w:sz w:val="18"/>
                <w:szCs w:val="18"/>
              </w:rPr>
              <w:t>ISO 9001</w:t>
            </w:r>
          </w:p>
          <w:p w:rsidR="00204860" w:rsidRDefault="00204860">
            <w:pPr>
              <w:numPr>
                <w:ilvl w:val="2"/>
                <w:numId w:val="0"/>
              </w:numPr>
              <w:jc w:val="center"/>
              <w:rPr>
                <w:rFonts w:ascii="Arial" w:hAnsi="Arial" w:cs="Arial"/>
                <w:b/>
                <w:color w:val="000000"/>
                <w:sz w:val="18"/>
                <w:szCs w:val="18"/>
              </w:rPr>
            </w:pPr>
          </w:p>
          <w:p w:rsidR="00204860" w:rsidRDefault="0038533C">
            <w:pPr>
              <w:numPr>
                <w:ilvl w:val="2"/>
                <w:numId w:val="0"/>
              </w:numPr>
              <w:jc w:val="center"/>
              <w:rPr>
                <w:rFonts w:ascii="Arial" w:hAnsi="Arial" w:cs="Arial"/>
                <w:b/>
                <w:i/>
                <w:color w:val="0070C0"/>
                <w:sz w:val="18"/>
                <w:szCs w:val="18"/>
              </w:rPr>
            </w:pPr>
            <w:r>
              <w:rPr>
                <w:rFonts w:ascii="Arial" w:hAnsi="Arial" w:cs="Arial"/>
                <w:b/>
                <w:i/>
                <w:color w:val="0070C0"/>
                <w:sz w:val="18"/>
                <w:szCs w:val="18"/>
              </w:rPr>
              <w:t>EN 9100</w:t>
            </w:r>
          </w:p>
          <w:p w:rsidR="00204860" w:rsidRDefault="0038533C">
            <w:pPr>
              <w:numPr>
                <w:ilvl w:val="2"/>
                <w:numId w:val="0"/>
              </w:numPr>
              <w:jc w:val="center"/>
              <w:rPr>
                <w:rFonts w:ascii="Arial" w:hAnsi="Arial" w:cs="Arial"/>
                <w:b/>
                <w:i/>
                <w:color w:val="0070C0"/>
                <w:sz w:val="18"/>
                <w:szCs w:val="18"/>
              </w:rPr>
            </w:pPr>
            <w:r>
              <w:rPr>
                <w:rFonts w:ascii="Arial" w:hAnsi="Arial" w:cs="Arial"/>
                <w:b/>
                <w:i/>
                <w:color w:val="0070C0"/>
                <w:sz w:val="18"/>
                <w:szCs w:val="18"/>
                <w:lang w:val="pt-BR"/>
              </w:rPr>
              <w:t>recommended</w:t>
            </w:r>
          </w:p>
        </w:tc>
      </w:tr>
      <w:tr w:rsidR="00204860">
        <w:trPr>
          <w:trHeight w:val="538"/>
        </w:trPr>
        <w:tc>
          <w:tcPr>
            <w:tcW w:w="575" w:type="dxa"/>
            <w:vMerge/>
            <w:tcBorders>
              <w:left w:val="single" w:sz="18" w:space="0" w:color="0070C0"/>
            </w:tcBorders>
            <w:shd w:val="clear" w:color="auto" w:fill="auto"/>
            <w:vAlign w:val="center"/>
          </w:tcPr>
          <w:p w:rsidR="00204860" w:rsidRDefault="00204860">
            <w:pPr>
              <w:numPr>
                <w:ilvl w:val="2"/>
                <w:numId w:val="0"/>
              </w:numPr>
              <w:jc w:val="center"/>
              <w:rPr>
                <w:rFonts w:ascii="Arial" w:hAnsi="Arial" w:cs="Arial"/>
                <w:b/>
              </w:rPr>
            </w:pPr>
          </w:p>
        </w:tc>
        <w:tc>
          <w:tcPr>
            <w:tcW w:w="2227" w:type="dxa"/>
            <w:vMerge/>
            <w:shd w:val="clear" w:color="auto" w:fill="auto"/>
            <w:vAlign w:val="center"/>
          </w:tcPr>
          <w:p w:rsidR="00204860" w:rsidRDefault="00204860">
            <w:pPr>
              <w:numPr>
                <w:ilvl w:val="2"/>
                <w:numId w:val="0"/>
              </w:numPr>
              <w:jc w:val="center"/>
              <w:rPr>
                <w:rFonts w:ascii="Arial" w:hAnsi="Arial" w:cs="Arial"/>
                <w:b/>
              </w:rPr>
            </w:pPr>
          </w:p>
        </w:tc>
        <w:tc>
          <w:tcPr>
            <w:tcW w:w="3066" w:type="dxa"/>
            <w:shd w:val="clear" w:color="auto" w:fill="auto"/>
            <w:vAlign w:val="center"/>
          </w:tcPr>
          <w:p w:rsidR="00204860" w:rsidRDefault="0038533C">
            <w:pPr>
              <w:numPr>
                <w:ilvl w:val="0"/>
                <w:numId w:val="15"/>
              </w:numPr>
              <w:rPr>
                <w:rFonts w:ascii="Arial" w:hAnsi="Arial" w:cs="Arial"/>
                <w:b/>
                <w:sz w:val="19"/>
                <w:szCs w:val="19"/>
              </w:rPr>
            </w:pPr>
            <w:r>
              <w:rPr>
                <w:rFonts w:ascii="Arial" w:hAnsi="Arial" w:cs="Arial"/>
                <w:b/>
                <w:sz w:val="19"/>
                <w:szCs w:val="19"/>
              </w:rPr>
              <w:t>Surface Treatment</w:t>
            </w:r>
          </w:p>
        </w:tc>
        <w:tc>
          <w:tcPr>
            <w:tcW w:w="2320" w:type="dxa"/>
            <w:shd w:val="clear" w:color="auto" w:fill="auto"/>
            <w:vAlign w:val="center"/>
          </w:tcPr>
          <w:p w:rsidR="00204860" w:rsidRDefault="0038533C">
            <w:pPr>
              <w:numPr>
                <w:ilvl w:val="2"/>
                <w:numId w:val="0"/>
              </w:numPr>
              <w:jc w:val="center"/>
              <w:rPr>
                <w:rFonts w:ascii="Arial" w:hAnsi="Arial" w:cs="Arial"/>
                <w:b/>
                <w:noProof/>
                <w:color w:val="0000FF"/>
                <w:sz w:val="28"/>
                <w:szCs w:val="28"/>
                <w:lang w:eastAsia="ko-KR"/>
              </w:rPr>
            </w:pPr>
            <w:r>
              <w:rPr>
                <w:noProof/>
              </w:rPr>
              <w:drawing>
                <wp:inline distT="0" distB="0" distL="0" distR="0">
                  <wp:extent cx="1336040" cy="21209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rsidR="00204860" w:rsidRDefault="0038533C">
            <w:pPr>
              <w:numPr>
                <w:ilvl w:val="2"/>
                <w:numId w:val="0"/>
              </w:numPr>
              <w:jc w:val="center"/>
              <w:rPr>
                <w:rFonts w:ascii="Arial" w:hAnsi="Arial" w:cs="Arial"/>
                <w:b/>
                <w:bCs/>
                <w:i/>
                <w:iCs/>
                <w:color w:val="000000"/>
                <w:shd w:val="clear" w:color="auto" w:fill="FFFFFF"/>
              </w:rPr>
            </w:pPr>
            <w:r>
              <w:rPr>
                <w:rFonts w:ascii="Arial" w:hAnsi="Arial" w:cs="Arial"/>
                <w:b/>
                <w:color w:val="000000"/>
                <w:sz w:val="18"/>
                <w:szCs w:val="18"/>
              </w:rPr>
              <w:t>ISO 9001 &amp;</w:t>
            </w:r>
          </w:p>
          <w:p w:rsidR="00204860" w:rsidRDefault="0038533C">
            <w:pPr>
              <w:numPr>
                <w:ilvl w:val="2"/>
                <w:numId w:val="0"/>
              </w:numPr>
              <w:jc w:val="center"/>
              <w:rPr>
                <w:rFonts w:ascii="Arial" w:hAnsi="Arial" w:cs="Arial"/>
                <w:b/>
                <w:color w:val="000000"/>
                <w:sz w:val="18"/>
                <w:szCs w:val="18"/>
              </w:rPr>
            </w:pPr>
            <w:r>
              <w:rPr>
                <w:rFonts w:ascii="Arial" w:hAnsi="Arial" w:cs="Arial"/>
                <w:b/>
                <w:color w:val="000000"/>
                <w:sz w:val="18"/>
                <w:szCs w:val="18"/>
              </w:rPr>
              <w:t>NADCAP</w:t>
            </w:r>
          </w:p>
        </w:tc>
      </w:tr>
      <w:tr w:rsidR="00204860">
        <w:tc>
          <w:tcPr>
            <w:tcW w:w="575" w:type="dxa"/>
            <w:tcBorders>
              <w:left w:val="single" w:sz="18" w:space="0" w:color="0070C0"/>
            </w:tcBorders>
            <w:shd w:val="clear" w:color="auto" w:fill="auto"/>
            <w:vAlign w:val="center"/>
          </w:tcPr>
          <w:p w:rsidR="00204860" w:rsidRDefault="0038533C">
            <w:pPr>
              <w:numPr>
                <w:ilvl w:val="2"/>
                <w:numId w:val="0"/>
              </w:numPr>
              <w:jc w:val="center"/>
              <w:rPr>
                <w:rFonts w:ascii="Arial" w:hAnsi="Arial" w:cs="Arial"/>
                <w:b/>
              </w:rPr>
            </w:pPr>
            <w:r>
              <w:rPr>
                <w:rFonts w:ascii="Arial" w:hAnsi="Arial" w:cs="Arial"/>
                <w:b/>
              </w:rPr>
              <w:t>30</w:t>
            </w:r>
          </w:p>
        </w:tc>
        <w:tc>
          <w:tcPr>
            <w:tcW w:w="2227" w:type="dxa"/>
            <w:shd w:val="clear" w:color="auto" w:fill="auto"/>
            <w:vAlign w:val="center"/>
          </w:tcPr>
          <w:p w:rsidR="00204860" w:rsidRDefault="0038533C">
            <w:pPr>
              <w:numPr>
                <w:ilvl w:val="2"/>
                <w:numId w:val="0"/>
              </w:numPr>
              <w:jc w:val="center"/>
              <w:rPr>
                <w:rFonts w:ascii="Arial" w:hAnsi="Arial" w:cs="Arial"/>
                <w:b/>
              </w:rPr>
            </w:pPr>
            <w:r>
              <w:rPr>
                <w:rFonts w:ascii="Arial" w:hAnsi="Arial" w:cs="Arial"/>
                <w:b/>
              </w:rPr>
              <w:t>AFTERMARKET</w:t>
            </w:r>
          </w:p>
        </w:tc>
        <w:tc>
          <w:tcPr>
            <w:tcW w:w="3066" w:type="dxa"/>
            <w:shd w:val="clear" w:color="auto" w:fill="auto"/>
            <w:vAlign w:val="center"/>
          </w:tcPr>
          <w:p w:rsidR="00204860" w:rsidRDefault="0038533C">
            <w:pPr>
              <w:numPr>
                <w:ilvl w:val="0"/>
                <w:numId w:val="15"/>
              </w:numPr>
              <w:tabs>
                <w:tab w:val="num" w:pos="317"/>
              </w:tabs>
              <w:ind w:left="317" w:hanging="283"/>
              <w:rPr>
                <w:rFonts w:ascii="Arial" w:hAnsi="Arial" w:cs="Arial"/>
                <w:b/>
                <w:sz w:val="19"/>
                <w:szCs w:val="19"/>
              </w:rPr>
            </w:pPr>
            <w:r>
              <w:rPr>
                <w:rFonts w:ascii="Arial" w:hAnsi="Arial" w:cs="Arial"/>
                <w:b/>
                <w:sz w:val="19"/>
                <w:szCs w:val="19"/>
              </w:rPr>
              <w:t>After Market</w:t>
            </w:r>
          </w:p>
          <w:p w:rsidR="00204860" w:rsidRDefault="0038533C">
            <w:pPr>
              <w:numPr>
                <w:ilvl w:val="0"/>
                <w:numId w:val="15"/>
              </w:numPr>
              <w:tabs>
                <w:tab w:val="num" w:pos="317"/>
              </w:tabs>
              <w:ind w:left="317" w:hanging="283"/>
              <w:rPr>
                <w:rFonts w:ascii="Arial" w:hAnsi="Arial" w:cs="Arial"/>
                <w:b/>
                <w:sz w:val="19"/>
                <w:szCs w:val="19"/>
              </w:rPr>
            </w:pPr>
            <w:r>
              <w:rPr>
                <w:rFonts w:ascii="Arial" w:hAnsi="Arial" w:cs="Arial"/>
                <w:b/>
                <w:sz w:val="19"/>
                <w:szCs w:val="19"/>
              </w:rPr>
              <w:t>Gauge</w:t>
            </w:r>
          </w:p>
          <w:p w:rsidR="00204860" w:rsidRDefault="0038533C">
            <w:pPr>
              <w:numPr>
                <w:ilvl w:val="0"/>
                <w:numId w:val="15"/>
              </w:numPr>
              <w:tabs>
                <w:tab w:val="num" w:pos="317"/>
              </w:tabs>
              <w:ind w:left="317" w:hanging="283"/>
              <w:rPr>
                <w:rFonts w:ascii="Arial" w:hAnsi="Arial" w:cs="Arial"/>
                <w:b/>
                <w:sz w:val="19"/>
                <w:szCs w:val="19"/>
              </w:rPr>
            </w:pPr>
            <w:r>
              <w:rPr>
                <w:rFonts w:ascii="Arial" w:hAnsi="Arial" w:cs="Arial"/>
                <w:b/>
                <w:sz w:val="19"/>
                <w:szCs w:val="19"/>
              </w:rPr>
              <w:t>Valve Core</w:t>
            </w:r>
          </w:p>
        </w:tc>
        <w:tc>
          <w:tcPr>
            <w:tcW w:w="2320" w:type="dxa"/>
            <w:shd w:val="clear" w:color="auto" w:fill="auto"/>
            <w:vAlign w:val="center"/>
          </w:tcPr>
          <w:p w:rsidR="00204860" w:rsidRDefault="0038533C">
            <w:pPr>
              <w:numPr>
                <w:ilvl w:val="2"/>
                <w:numId w:val="0"/>
              </w:numPr>
              <w:jc w:val="center"/>
              <w:rPr>
                <w:rFonts w:ascii="Arial" w:hAnsi="Arial" w:cs="Arial"/>
                <w:b/>
                <w:noProof/>
                <w:color w:val="0000FF"/>
                <w:sz w:val="28"/>
                <w:szCs w:val="28"/>
                <w:lang w:eastAsia="ko-KR"/>
              </w:rPr>
            </w:pPr>
            <w:r>
              <w:rPr>
                <w:noProof/>
              </w:rPr>
              <w:drawing>
                <wp:inline distT="0" distB="0" distL="0" distR="0">
                  <wp:extent cx="1336040" cy="21209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rsidR="00204860" w:rsidRDefault="00204860">
            <w:pPr>
              <w:numPr>
                <w:ilvl w:val="2"/>
                <w:numId w:val="0"/>
              </w:numPr>
              <w:jc w:val="center"/>
              <w:rPr>
                <w:rFonts w:ascii="Arial" w:hAnsi="Arial" w:cs="Arial"/>
                <w:b/>
                <w:sz w:val="18"/>
                <w:szCs w:val="18"/>
                <w:lang w:val="en-US"/>
              </w:rPr>
            </w:pPr>
          </w:p>
          <w:p w:rsidR="00204860" w:rsidRDefault="0038533C">
            <w:pPr>
              <w:numPr>
                <w:ilvl w:val="2"/>
                <w:numId w:val="0"/>
              </w:numPr>
              <w:jc w:val="center"/>
              <w:rPr>
                <w:rFonts w:ascii="Arial" w:hAnsi="Arial" w:cs="Arial"/>
                <w:b/>
                <w:sz w:val="18"/>
                <w:szCs w:val="18"/>
                <w:lang w:val="en-US"/>
              </w:rPr>
            </w:pPr>
            <w:r>
              <w:rPr>
                <w:rFonts w:ascii="Arial" w:hAnsi="Arial" w:cs="Arial"/>
                <w:b/>
                <w:sz w:val="18"/>
                <w:szCs w:val="18"/>
                <w:lang w:val="en-US"/>
              </w:rPr>
              <w:t>According to requirements on order</w:t>
            </w:r>
          </w:p>
          <w:p w:rsidR="00204860" w:rsidRDefault="00204860">
            <w:pPr>
              <w:numPr>
                <w:ilvl w:val="2"/>
                <w:numId w:val="0"/>
              </w:numPr>
              <w:jc w:val="center"/>
              <w:rPr>
                <w:rFonts w:ascii="Arial" w:hAnsi="Arial" w:cs="Arial"/>
                <w:b/>
                <w:sz w:val="18"/>
                <w:szCs w:val="18"/>
                <w:lang w:val="en-US"/>
              </w:rPr>
            </w:pPr>
          </w:p>
          <w:p w:rsidR="00204860" w:rsidRDefault="0038533C">
            <w:pPr>
              <w:numPr>
                <w:ilvl w:val="2"/>
                <w:numId w:val="0"/>
              </w:numPr>
              <w:jc w:val="center"/>
              <w:rPr>
                <w:rFonts w:ascii="Arial" w:hAnsi="Arial" w:cs="Arial"/>
                <w:b/>
                <w:i/>
                <w:color w:val="0070C0"/>
                <w:sz w:val="18"/>
                <w:szCs w:val="18"/>
                <w:lang w:val="en-US"/>
              </w:rPr>
            </w:pPr>
            <w:r>
              <w:rPr>
                <w:rFonts w:ascii="Arial" w:hAnsi="Arial" w:cs="Arial"/>
                <w:b/>
                <w:i/>
                <w:color w:val="0070C0"/>
                <w:sz w:val="18"/>
                <w:szCs w:val="18"/>
                <w:lang w:val="en-US"/>
              </w:rPr>
              <w:t>ISO 9001 recommended</w:t>
            </w:r>
          </w:p>
          <w:p w:rsidR="00204860" w:rsidRDefault="00204860">
            <w:pPr>
              <w:numPr>
                <w:ilvl w:val="2"/>
                <w:numId w:val="0"/>
              </w:numPr>
              <w:jc w:val="center"/>
              <w:rPr>
                <w:rFonts w:ascii="Arial" w:hAnsi="Arial" w:cs="Arial"/>
                <w:b/>
                <w:i/>
                <w:color w:val="0070C0"/>
                <w:sz w:val="18"/>
                <w:szCs w:val="18"/>
                <w:lang w:val="en-US"/>
              </w:rPr>
            </w:pPr>
          </w:p>
        </w:tc>
      </w:tr>
      <w:tr w:rsidR="00204860">
        <w:trPr>
          <w:trHeight w:val="539"/>
        </w:trPr>
        <w:tc>
          <w:tcPr>
            <w:tcW w:w="575" w:type="dxa"/>
            <w:tcBorders>
              <w:left w:val="single" w:sz="18" w:space="0" w:color="0070C0"/>
            </w:tcBorders>
            <w:shd w:val="clear" w:color="auto" w:fill="auto"/>
            <w:vAlign w:val="center"/>
          </w:tcPr>
          <w:p w:rsidR="00204860" w:rsidRDefault="0038533C">
            <w:pPr>
              <w:numPr>
                <w:ilvl w:val="2"/>
                <w:numId w:val="0"/>
              </w:numPr>
              <w:jc w:val="center"/>
              <w:rPr>
                <w:rFonts w:ascii="Arial" w:hAnsi="Arial" w:cs="Arial"/>
                <w:b/>
              </w:rPr>
            </w:pPr>
            <w:r>
              <w:rPr>
                <w:rFonts w:ascii="Arial" w:hAnsi="Arial" w:cs="Arial"/>
                <w:b/>
              </w:rPr>
              <w:t>40</w:t>
            </w:r>
          </w:p>
        </w:tc>
        <w:tc>
          <w:tcPr>
            <w:tcW w:w="2227" w:type="dxa"/>
            <w:shd w:val="clear" w:color="auto" w:fill="auto"/>
            <w:vAlign w:val="center"/>
          </w:tcPr>
          <w:p w:rsidR="00204860" w:rsidRDefault="0038533C">
            <w:pPr>
              <w:numPr>
                <w:ilvl w:val="2"/>
                <w:numId w:val="0"/>
              </w:numPr>
              <w:jc w:val="center"/>
              <w:rPr>
                <w:rFonts w:ascii="Arial" w:hAnsi="Arial" w:cs="Arial"/>
                <w:b/>
                <w:color w:val="000000"/>
                <w:lang w:val="en-US"/>
              </w:rPr>
            </w:pPr>
            <w:r>
              <w:rPr>
                <w:rFonts w:ascii="Arial" w:hAnsi="Arial" w:cs="Arial"/>
                <w:b/>
                <w:color w:val="000000"/>
                <w:lang w:val="en-US"/>
              </w:rPr>
              <w:t>EXTERNAL</w:t>
            </w:r>
          </w:p>
          <w:p w:rsidR="00204860" w:rsidRDefault="0038533C">
            <w:pPr>
              <w:numPr>
                <w:ilvl w:val="2"/>
                <w:numId w:val="0"/>
              </w:numPr>
              <w:jc w:val="center"/>
              <w:rPr>
                <w:rFonts w:ascii="Arial" w:hAnsi="Arial" w:cs="Arial"/>
                <w:b/>
                <w:color w:val="000000"/>
                <w:lang w:val="en-US"/>
              </w:rPr>
            </w:pPr>
            <w:r>
              <w:rPr>
                <w:rFonts w:ascii="Arial" w:hAnsi="Arial" w:cs="Arial"/>
                <w:b/>
                <w:color w:val="000000"/>
                <w:lang w:val="en-US"/>
              </w:rPr>
              <w:t>PROVIDER</w:t>
            </w:r>
          </w:p>
        </w:tc>
        <w:tc>
          <w:tcPr>
            <w:tcW w:w="3066" w:type="dxa"/>
            <w:shd w:val="clear" w:color="auto" w:fill="auto"/>
            <w:vAlign w:val="center"/>
          </w:tcPr>
          <w:p w:rsidR="00204860" w:rsidRDefault="00204860">
            <w:pPr>
              <w:ind w:left="317"/>
              <w:rPr>
                <w:rFonts w:ascii="Arial" w:hAnsi="Arial" w:cs="Arial"/>
                <w:b/>
                <w:sz w:val="19"/>
                <w:szCs w:val="19"/>
                <w:lang w:val="en-US"/>
              </w:rPr>
            </w:pPr>
          </w:p>
          <w:p w:rsidR="00204860" w:rsidRDefault="0038533C">
            <w:pPr>
              <w:numPr>
                <w:ilvl w:val="0"/>
                <w:numId w:val="15"/>
              </w:numPr>
              <w:rPr>
                <w:rFonts w:ascii="Arial" w:hAnsi="Arial" w:cs="Arial"/>
                <w:b/>
                <w:sz w:val="19"/>
                <w:szCs w:val="19"/>
              </w:rPr>
            </w:pPr>
            <w:r>
              <w:rPr>
                <w:rFonts w:ascii="Arial" w:hAnsi="Arial" w:cs="Arial"/>
                <w:b/>
                <w:sz w:val="19"/>
                <w:szCs w:val="19"/>
                <w:lang w:val="en-GB"/>
              </w:rPr>
              <w:t>Overhead costs</w:t>
            </w:r>
          </w:p>
          <w:p w:rsidR="00204860" w:rsidRDefault="0038533C">
            <w:pPr>
              <w:numPr>
                <w:ilvl w:val="0"/>
                <w:numId w:val="15"/>
              </w:numPr>
              <w:rPr>
                <w:rFonts w:ascii="Arial" w:hAnsi="Arial" w:cs="Arial"/>
                <w:b/>
                <w:sz w:val="19"/>
                <w:szCs w:val="19"/>
              </w:rPr>
            </w:pPr>
            <w:r>
              <w:rPr>
                <w:rFonts w:ascii="Arial" w:hAnsi="Arial" w:cs="Arial"/>
                <w:b/>
                <w:sz w:val="19"/>
                <w:szCs w:val="19"/>
              </w:rPr>
              <w:t>Park machine</w:t>
            </w:r>
          </w:p>
          <w:p w:rsidR="00204860" w:rsidRDefault="0038533C">
            <w:pPr>
              <w:numPr>
                <w:ilvl w:val="0"/>
                <w:numId w:val="15"/>
              </w:numPr>
              <w:rPr>
                <w:rFonts w:ascii="Arial" w:hAnsi="Arial" w:cs="Arial"/>
                <w:b/>
                <w:sz w:val="19"/>
                <w:szCs w:val="19"/>
              </w:rPr>
            </w:pPr>
            <w:r>
              <w:rPr>
                <w:rFonts w:ascii="Arial" w:hAnsi="Arial" w:cs="Arial"/>
                <w:b/>
                <w:sz w:val="19"/>
                <w:szCs w:val="19"/>
              </w:rPr>
              <w:t>Prototype</w:t>
            </w:r>
          </w:p>
          <w:p w:rsidR="00204860" w:rsidRDefault="0038533C">
            <w:pPr>
              <w:numPr>
                <w:ilvl w:val="0"/>
                <w:numId w:val="15"/>
              </w:numPr>
              <w:rPr>
                <w:rFonts w:ascii="Arial" w:hAnsi="Arial" w:cs="Arial"/>
                <w:b/>
                <w:sz w:val="19"/>
                <w:szCs w:val="19"/>
              </w:rPr>
            </w:pPr>
            <w:r>
              <w:rPr>
                <w:rFonts w:ascii="Arial" w:hAnsi="Arial" w:cs="Arial"/>
                <w:b/>
                <w:sz w:val="19"/>
                <w:szCs w:val="19"/>
              </w:rPr>
              <w:t>Transport</w:t>
            </w:r>
          </w:p>
          <w:p w:rsidR="00204860" w:rsidRDefault="0038533C">
            <w:pPr>
              <w:numPr>
                <w:ilvl w:val="0"/>
                <w:numId w:val="15"/>
              </w:numPr>
              <w:rPr>
                <w:rFonts w:ascii="Arial" w:hAnsi="Arial" w:cs="Arial"/>
                <w:b/>
                <w:sz w:val="19"/>
                <w:szCs w:val="19"/>
              </w:rPr>
            </w:pPr>
            <w:r>
              <w:rPr>
                <w:rFonts w:ascii="Arial" w:hAnsi="Arial" w:cs="Arial"/>
                <w:b/>
                <w:sz w:val="19"/>
                <w:szCs w:val="19"/>
              </w:rPr>
              <w:t>Manpower (interim)</w:t>
            </w:r>
          </w:p>
          <w:p w:rsidR="00204860" w:rsidRDefault="0038533C">
            <w:pPr>
              <w:numPr>
                <w:ilvl w:val="0"/>
                <w:numId w:val="15"/>
              </w:numPr>
              <w:rPr>
                <w:rFonts w:ascii="Arial" w:hAnsi="Arial" w:cs="Arial"/>
                <w:b/>
                <w:sz w:val="19"/>
                <w:szCs w:val="19"/>
              </w:rPr>
            </w:pPr>
            <w:r>
              <w:rPr>
                <w:rFonts w:ascii="Arial" w:hAnsi="Arial" w:cs="Arial"/>
                <w:b/>
                <w:sz w:val="19"/>
                <w:szCs w:val="19"/>
              </w:rPr>
              <w:t>Cutting tool</w:t>
            </w:r>
          </w:p>
          <w:p w:rsidR="00204860" w:rsidRDefault="0038533C">
            <w:pPr>
              <w:numPr>
                <w:ilvl w:val="0"/>
                <w:numId w:val="15"/>
              </w:numPr>
              <w:rPr>
                <w:rFonts w:ascii="Arial" w:hAnsi="Arial" w:cs="Arial"/>
                <w:b/>
                <w:sz w:val="19"/>
                <w:szCs w:val="19"/>
              </w:rPr>
            </w:pPr>
            <w:r>
              <w:rPr>
                <w:rFonts w:ascii="Arial" w:hAnsi="Arial" w:cs="Arial"/>
                <w:b/>
                <w:sz w:val="19"/>
                <w:szCs w:val="19"/>
              </w:rPr>
              <w:t>Oil / Grease / Chemistry</w:t>
            </w:r>
          </w:p>
          <w:p w:rsidR="00204860" w:rsidRDefault="0038533C">
            <w:pPr>
              <w:numPr>
                <w:ilvl w:val="0"/>
                <w:numId w:val="15"/>
              </w:numPr>
              <w:rPr>
                <w:rFonts w:ascii="Arial" w:hAnsi="Arial" w:cs="Arial"/>
                <w:b/>
                <w:sz w:val="19"/>
                <w:szCs w:val="19"/>
              </w:rPr>
            </w:pPr>
            <w:r>
              <w:rPr>
                <w:rFonts w:ascii="Arial" w:hAnsi="Arial" w:cs="Arial"/>
                <w:b/>
                <w:sz w:val="19"/>
                <w:szCs w:val="19"/>
              </w:rPr>
              <w:t>Design office</w:t>
            </w:r>
          </w:p>
          <w:p w:rsidR="00204860" w:rsidRDefault="0038533C">
            <w:pPr>
              <w:numPr>
                <w:ilvl w:val="0"/>
                <w:numId w:val="15"/>
              </w:numPr>
              <w:rPr>
                <w:rFonts w:ascii="Arial" w:hAnsi="Arial" w:cs="Arial"/>
                <w:b/>
                <w:sz w:val="19"/>
                <w:szCs w:val="19"/>
              </w:rPr>
            </w:pPr>
            <w:r>
              <w:rPr>
                <w:rFonts w:ascii="Arial" w:hAnsi="Arial" w:cs="Arial"/>
                <w:b/>
                <w:sz w:val="19"/>
                <w:szCs w:val="19"/>
              </w:rPr>
              <w:t>Laboratory</w:t>
            </w:r>
          </w:p>
          <w:p w:rsidR="00204860" w:rsidRDefault="0038533C">
            <w:pPr>
              <w:numPr>
                <w:ilvl w:val="0"/>
                <w:numId w:val="15"/>
              </w:numPr>
              <w:rPr>
                <w:rFonts w:ascii="Arial" w:hAnsi="Arial" w:cs="Arial"/>
                <w:b/>
                <w:sz w:val="19"/>
                <w:szCs w:val="19"/>
              </w:rPr>
            </w:pPr>
            <w:r>
              <w:rPr>
                <w:rFonts w:ascii="Arial" w:hAnsi="Arial" w:cs="Arial"/>
                <w:b/>
                <w:sz w:val="19"/>
                <w:szCs w:val="19"/>
              </w:rPr>
              <w:t>Packaging</w:t>
            </w:r>
          </w:p>
          <w:p w:rsidR="00204860" w:rsidRDefault="00204860">
            <w:pPr>
              <w:ind w:left="360"/>
              <w:rPr>
                <w:rFonts w:ascii="Arial" w:hAnsi="Arial" w:cs="Arial"/>
                <w:b/>
                <w:color w:val="000000"/>
                <w:sz w:val="20"/>
              </w:rPr>
            </w:pPr>
          </w:p>
        </w:tc>
        <w:tc>
          <w:tcPr>
            <w:tcW w:w="2320" w:type="dxa"/>
            <w:shd w:val="clear" w:color="auto" w:fill="auto"/>
            <w:vAlign w:val="center"/>
          </w:tcPr>
          <w:p w:rsidR="00204860" w:rsidRDefault="0038533C">
            <w:pPr>
              <w:numPr>
                <w:ilvl w:val="2"/>
                <w:numId w:val="0"/>
              </w:numPr>
              <w:jc w:val="center"/>
              <w:rPr>
                <w:rFonts w:ascii="Arial" w:hAnsi="Arial" w:cs="Arial"/>
                <w:b/>
                <w:noProof/>
                <w:color w:val="0000FF"/>
                <w:sz w:val="28"/>
                <w:szCs w:val="28"/>
                <w:lang w:eastAsia="ko-KR"/>
              </w:rPr>
            </w:pPr>
            <w:r>
              <w:rPr>
                <w:noProof/>
              </w:rPr>
              <w:drawing>
                <wp:inline distT="0" distB="0" distL="0" distR="0">
                  <wp:extent cx="1336040" cy="21209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rsidR="00204860" w:rsidRDefault="0038533C">
            <w:pPr>
              <w:numPr>
                <w:ilvl w:val="2"/>
                <w:numId w:val="0"/>
              </w:numPr>
              <w:jc w:val="center"/>
              <w:rPr>
                <w:rFonts w:ascii="Arial" w:hAnsi="Arial" w:cs="Arial"/>
                <w:b/>
                <w:sz w:val="18"/>
                <w:szCs w:val="18"/>
                <w:lang w:val="en-GB"/>
              </w:rPr>
            </w:pPr>
            <w:r>
              <w:rPr>
                <w:rFonts w:ascii="Arial" w:hAnsi="Arial" w:cs="Arial"/>
                <w:b/>
                <w:sz w:val="18"/>
                <w:szCs w:val="18"/>
                <w:lang w:val="en-GB"/>
              </w:rPr>
              <w:t>For Laboratory ISO CEI 17025 or equivalent at the national level</w:t>
            </w:r>
          </w:p>
          <w:p w:rsidR="00204860" w:rsidRDefault="00204860">
            <w:pPr>
              <w:numPr>
                <w:ilvl w:val="2"/>
                <w:numId w:val="0"/>
              </w:numPr>
              <w:jc w:val="center"/>
              <w:rPr>
                <w:rFonts w:ascii="Arial" w:hAnsi="Arial" w:cs="Arial"/>
                <w:b/>
                <w:sz w:val="18"/>
                <w:szCs w:val="18"/>
                <w:lang w:val="en-GB"/>
              </w:rPr>
            </w:pPr>
          </w:p>
          <w:p w:rsidR="00204860" w:rsidRDefault="0038533C">
            <w:pPr>
              <w:numPr>
                <w:ilvl w:val="2"/>
                <w:numId w:val="0"/>
              </w:numPr>
              <w:jc w:val="center"/>
              <w:rPr>
                <w:rFonts w:ascii="Arial" w:hAnsi="Arial" w:cs="Arial"/>
                <w:b/>
                <w:sz w:val="18"/>
                <w:szCs w:val="18"/>
                <w:lang w:val="en-GB"/>
              </w:rPr>
            </w:pPr>
            <w:r>
              <w:rPr>
                <w:rFonts w:ascii="Arial" w:hAnsi="Arial" w:cs="Arial"/>
                <w:b/>
                <w:sz w:val="18"/>
                <w:szCs w:val="18"/>
                <w:lang w:val="en-GB"/>
              </w:rPr>
              <w:t>Others: According to requirements on order</w:t>
            </w:r>
          </w:p>
        </w:tc>
      </w:tr>
      <w:tr w:rsidR="00204860">
        <w:trPr>
          <w:trHeight w:val="962"/>
        </w:trPr>
        <w:tc>
          <w:tcPr>
            <w:tcW w:w="575" w:type="dxa"/>
            <w:vMerge w:val="restart"/>
            <w:tcBorders>
              <w:left w:val="single" w:sz="18" w:space="0" w:color="0070C0"/>
            </w:tcBorders>
            <w:shd w:val="clear" w:color="auto" w:fill="auto"/>
            <w:vAlign w:val="center"/>
          </w:tcPr>
          <w:p w:rsidR="00204860" w:rsidRDefault="0038533C">
            <w:pPr>
              <w:numPr>
                <w:ilvl w:val="2"/>
                <w:numId w:val="0"/>
              </w:numPr>
              <w:jc w:val="center"/>
              <w:rPr>
                <w:rFonts w:ascii="Arial" w:hAnsi="Arial" w:cs="Arial"/>
                <w:b/>
              </w:rPr>
            </w:pPr>
            <w:r>
              <w:rPr>
                <w:rFonts w:ascii="Arial" w:hAnsi="Arial" w:cs="Arial"/>
                <w:b/>
              </w:rPr>
              <w:t>50</w:t>
            </w:r>
          </w:p>
        </w:tc>
        <w:tc>
          <w:tcPr>
            <w:tcW w:w="2227" w:type="dxa"/>
            <w:vMerge w:val="restart"/>
            <w:shd w:val="clear" w:color="auto" w:fill="auto"/>
            <w:vAlign w:val="center"/>
          </w:tcPr>
          <w:p w:rsidR="00204860" w:rsidRDefault="0038533C">
            <w:pPr>
              <w:numPr>
                <w:ilvl w:val="2"/>
                <w:numId w:val="0"/>
              </w:numPr>
              <w:jc w:val="center"/>
              <w:rPr>
                <w:rFonts w:ascii="Arial" w:hAnsi="Arial" w:cs="Arial"/>
                <w:b/>
                <w:sz w:val="22"/>
                <w:szCs w:val="22"/>
              </w:rPr>
            </w:pPr>
            <w:r>
              <w:rPr>
                <w:rFonts w:ascii="Arial" w:hAnsi="Arial" w:cs="Arial"/>
                <w:b/>
                <w:sz w:val="22"/>
                <w:szCs w:val="22"/>
              </w:rPr>
              <w:t>REGULATIONS</w:t>
            </w:r>
          </w:p>
        </w:tc>
        <w:tc>
          <w:tcPr>
            <w:tcW w:w="3066" w:type="dxa"/>
            <w:shd w:val="clear" w:color="auto" w:fill="auto"/>
            <w:vAlign w:val="center"/>
          </w:tcPr>
          <w:p w:rsidR="00204860" w:rsidRDefault="0038533C">
            <w:pPr>
              <w:numPr>
                <w:ilvl w:val="0"/>
                <w:numId w:val="15"/>
              </w:numPr>
              <w:tabs>
                <w:tab w:val="num" w:pos="317"/>
              </w:tabs>
              <w:ind w:left="317" w:hanging="283"/>
              <w:rPr>
                <w:rFonts w:ascii="Arial" w:hAnsi="Arial" w:cs="Arial"/>
                <w:b/>
                <w:sz w:val="22"/>
                <w:szCs w:val="22"/>
                <w:lang w:val="en-GB"/>
              </w:rPr>
            </w:pPr>
            <w:r>
              <w:rPr>
                <w:rFonts w:ascii="Arial" w:hAnsi="Arial" w:cs="Arial"/>
                <w:b/>
                <w:color w:val="000000"/>
                <w:sz w:val="19"/>
                <w:szCs w:val="19"/>
                <w:lang w:val="en-GB"/>
              </w:rPr>
              <w:t>Environmental services Treatment of waste</w:t>
            </w:r>
          </w:p>
        </w:tc>
        <w:tc>
          <w:tcPr>
            <w:tcW w:w="2320" w:type="dxa"/>
            <w:shd w:val="clear" w:color="auto" w:fill="auto"/>
            <w:vAlign w:val="center"/>
          </w:tcPr>
          <w:p w:rsidR="00204860" w:rsidRDefault="0038533C">
            <w:pPr>
              <w:numPr>
                <w:ilvl w:val="2"/>
                <w:numId w:val="0"/>
              </w:numPr>
              <w:jc w:val="center"/>
              <w:rPr>
                <w:rFonts w:ascii="Arial" w:hAnsi="Arial" w:cs="Arial"/>
                <w:b/>
                <w:noProof/>
                <w:color w:val="0000FF"/>
                <w:sz w:val="28"/>
                <w:szCs w:val="28"/>
                <w:lang w:val="en-GB" w:eastAsia="ko-KR"/>
              </w:rPr>
            </w:pPr>
            <w:r>
              <w:rPr>
                <w:noProof/>
              </w:rPr>
              <w:drawing>
                <wp:inline distT="0" distB="0" distL="0" distR="0">
                  <wp:extent cx="1336040" cy="25336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6040" cy="253365"/>
                          </a:xfrm>
                          <a:prstGeom prst="rect">
                            <a:avLst/>
                          </a:prstGeom>
                        </pic:spPr>
                      </pic:pic>
                    </a:graphicData>
                  </a:graphic>
                </wp:inline>
              </w:drawing>
            </w:r>
          </w:p>
        </w:tc>
        <w:tc>
          <w:tcPr>
            <w:tcW w:w="1935" w:type="dxa"/>
            <w:shd w:val="clear" w:color="auto" w:fill="auto"/>
            <w:vAlign w:val="center"/>
          </w:tcPr>
          <w:p w:rsidR="00204860" w:rsidRDefault="0038533C">
            <w:pPr>
              <w:numPr>
                <w:ilvl w:val="2"/>
                <w:numId w:val="0"/>
              </w:numPr>
              <w:jc w:val="center"/>
              <w:rPr>
                <w:rFonts w:ascii="Arial" w:hAnsi="Arial" w:cs="Arial"/>
                <w:b/>
                <w:sz w:val="18"/>
                <w:szCs w:val="18"/>
                <w:lang w:val="pt-BR"/>
              </w:rPr>
            </w:pPr>
            <w:r>
              <w:rPr>
                <w:rFonts w:ascii="Arial" w:hAnsi="Arial" w:cs="Arial"/>
                <w:b/>
                <w:sz w:val="16"/>
                <w:szCs w:val="16"/>
                <w:lang w:val="pt-BR"/>
              </w:rPr>
              <w:t>ISO 9001 &amp; (ISO 14001 and</w:t>
            </w:r>
            <w:r>
              <w:rPr>
                <w:rFonts w:ascii="Arial" w:hAnsi="Arial" w:cs="Arial"/>
                <w:b/>
                <w:color w:val="000000"/>
                <w:sz w:val="16"/>
                <w:szCs w:val="16"/>
                <w:lang w:val="pt-BR"/>
              </w:rPr>
              <w:t>/or prefectoral decree)</w:t>
            </w:r>
          </w:p>
        </w:tc>
      </w:tr>
      <w:tr w:rsidR="00204860">
        <w:trPr>
          <w:trHeight w:val="723"/>
        </w:trPr>
        <w:tc>
          <w:tcPr>
            <w:tcW w:w="575" w:type="dxa"/>
            <w:vMerge/>
            <w:tcBorders>
              <w:left w:val="single" w:sz="18" w:space="0" w:color="0070C0"/>
            </w:tcBorders>
            <w:shd w:val="clear" w:color="auto" w:fill="auto"/>
            <w:vAlign w:val="center"/>
          </w:tcPr>
          <w:p w:rsidR="00204860" w:rsidRDefault="00204860">
            <w:pPr>
              <w:numPr>
                <w:ilvl w:val="2"/>
                <w:numId w:val="0"/>
              </w:numPr>
              <w:jc w:val="center"/>
              <w:rPr>
                <w:rFonts w:ascii="Arial" w:hAnsi="Arial" w:cs="Arial"/>
                <w:b/>
                <w:lang w:val="en-GB"/>
              </w:rPr>
            </w:pPr>
          </w:p>
        </w:tc>
        <w:tc>
          <w:tcPr>
            <w:tcW w:w="2227" w:type="dxa"/>
            <w:vMerge/>
            <w:shd w:val="clear" w:color="auto" w:fill="auto"/>
            <w:vAlign w:val="center"/>
          </w:tcPr>
          <w:p w:rsidR="00204860" w:rsidRDefault="00204860">
            <w:pPr>
              <w:numPr>
                <w:ilvl w:val="2"/>
                <w:numId w:val="0"/>
              </w:numPr>
              <w:jc w:val="center"/>
              <w:rPr>
                <w:rFonts w:ascii="Arial" w:hAnsi="Arial" w:cs="Arial"/>
                <w:b/>
                <w:lang w:val="en-GB"/>
              </w:rPr>
            </w:pPr>
          </w:p>
        </w:tc>
        <w:tc>
          <w:tcPr>
            <w:tcW w:w="3066" w:type="dxa"/>
            <w:shd w:val="clear" w:color="auto" w:fill="auto"/>
            <w:vAlign w:val="center"/>
          </w:tcPr>
          <w:p w:rsidR="00204860" w:rsidRDefault="0038533C">
            <w:pPr>
              <w:numPr>
                <w:ilvl w:val="0"/>
                <w:numId w:val="15"/>
              </w:numPr>
              <w:tabs>
                <w:tab w:val="num" w:pos="317"/>
              </w:tabs>
              <w:ind w:left="317" w:hanging="283"/>
              <w:rPr>
                <w:rFonts w:ascii="Arial" w:hAnsi="Arial" w:cs="Arial"/>
                <w:b/>
                <w:sz w:val="19"/>
                <w:szCs w:val="19"/>
              </w:rPr>
            </w:pPr>
            <w:r>
              <w:rPr>
                <w:rFonts w:ascii="Arial" w:hAnsi="Arial" w:cs="Arial"/>
                <w:b/>
                <w:sz w:val="19"/>
                <w:szCs w:val="19"/>
              </w:rPr>
              <w:t xml:space="preserve">Gauges / Measurement </w:t>
            </w:r>
            <w:r>
              <w:rPr>
                <w:rFonts w:ascii="Arial" w:hAnsi="Arial" w:cs="Arial"/>
                <w:b/>
                <w:color w:val="000000"/>
                <w:sz w:val="19"/>
                <w:szCs w:val="19"/>
              </w:rPr>
              <w:t>Components</w:t>
            </w:r>
          </w:p>
        </w:tc>
        <w:tc>
          <w:tcPr>
            <w:tcW w:w="2320" w:type="dxa"/>
            <w:shd w:val="clear" w:color="auto" w:fill="auto"/>
            <w:vAlign w:val="center"/>
          </w:tcPr>
          <w:p w:rsidR="00204860" w:rsidRDefault="0038533C">
            <w:pPr>
              <w:numPr>
                <w:ilvl w:val="2"/>
                <w:numId w:val="0"/>
              </w:numPr>
              <w:jc w:val="center"/>
              <w:rPr>
                <w:rFonts w:ascii="Arial" w:hAnsi="Arial" w:cs="Arial"/>
                <w:b/>
                <w:noProof/>
                <w:color w:val="0000FF"/>
                <w:sz w:val="28"/>
                <w:szCs w:val="28"/>
                <w:lang w:eastAsia="ja-JP"/>
              </w:rPr>
            </w:pPr>
            <w:r>
              <w:rPr>
                <w:noProof/>
              </w:rPr>
              <w:drawing>
                <wp:inline distT="0" distB="0" distL="0" distR="0">
                  <wp:extent cx="1336040" cy="21209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6040" cy="212090"/>
                          </a:xfrm>
                          <a:prstGeom prst="rect">
                            <a:avLst/>
                          </a:prstGeom>
                        </pic:spPr>
                      </pic:pic>
                    </a:graphicData>
                  </a:graphic>
                </wp:inline>
              </w:drawing>
            </w:r>
          </w:p>
        </w:tc>
        <w:tc>
          <w:tcPr>
            <w:tcW w:w="1935" w:type="dxa"/>
            <w:shd w:val="clear" w:color="auto" w:fill="auto"/>
            <w:vAlign w:val="center"/>
          </w:tcPr>
          <w:p w:rsidR="00204860" w:rsidRDefault="00204860">
            <w:pPr>
              <w:numPr>
                <w:ilvl w:val="2"/>
                <w:numId w:val="0"/>
              </w:numPr>
              <w:jc w:val="center"/>
              <w:rPr>
                <w:rFonts w:ascii="Arial" w:hAnsi="Arial" w:cs="Arial"/>
                <w:b/>
                <w:sz w:val="18"/>
                <w:szCs w:val="18"/>
                <w:lang w:val="en-US"/>
              </w:rPr>
            </w:pPr>
          </w:p>
          <w:p w:rsidR="00204860" w:rsidRDefault="0038533C">
            <w:pPr>
              <w:numPr>
                <w:ilvl w:val="2"/>
                <w:numId w:val="0"/>
              </w:numPr>
              <w:jc w:val="center"/>
              <w:rPr>
                <w:rFonts w:ascii="Arial" w:hAnsi="Arial" w:cs="Arial"/>
                <w:b/>
                <w:sz w:val="18"/>
                <w:szCs w:val="18"/>
                <w:lang w:val="en-US"/>
              </w:rPr>
            </w:pPr>
            <w:r>
              <w:rPr>
                <w:rFonts w:ascii="Arial" w:hAnsi="Arial" w:cs="Arial"/>
                <w:b/>
                <w:sz w:val="18"/>
                <w:szCs w:val="18"/>
                <w:lang w:val="en-US"/>
              </w:rPr>
              <w:t>According to requirements on order</w:t>
            </w:r>
          </w:p>
          <w:p w:rsidR="00204860" w:rsidRDefault="0038533C">
            <w:pPr>
              <w:numPr>
                <w:ilvl w:val="2"/>
                <w:numId w:val="0"/>
              </w:numPr>
              <w:jc w:val="center"/>
              <w:rPr>
                <w:rFonts w:ascii="Arial" w:hAnsi="Arial" w:cs="Arial"/>
                <w:b/>
                <w:i/>
                <w:color w:val="0070C0"/>
                <w:sz w:val="18"/>
                <w:szCs w:val="18"/>
                <w:lang w:val="en-US"/>
              </w:rPr>
            </w:pPr>
            <w:r>
              <w:rPr>
                <w:rFonts w:ascii="Arial" w:hAnsi="Arial" w:cs="Arial"/>
                <w:b/>
                <w:i/>
                <w:color w:val="0070C0"/>
                <w:sz w:val="18"/>
                <w:szCs w:val="18"/>
                <w:lang w:val="en-US"/>
              </w:rPr>
              <w:t>ISO 9001 recommended</w:t>
            </w:r>
          </w:p>
          <w:p w:rsidR="00204860" w:rsidRDefault="00204860">
            <w:pPr>
              <w:numPr>
                <w:ilvl w:val="2"/>
                <w:numId w:val="0"/>
              </w:numPr>
              <w:jc w:val="center"/>
              <w:rPr>
                <w:rFonts w:ascii="Arial" w:hAnsi="Arial" w:cs="Arial"/>
                <w:b/>
                <w:i/>
                <w:color w:val="0070C0"/>
                <w:sz w:val="18"/>
                <w:szCs w:val="18"/>
                <w:lang w:val="en-US"/>
              </w:rPr>
            </w:pPr>
          </w:p>
        </w:tc>
      </w:tr>
    </w:tbl>
    <w:p w:rsidR="00204860" w:rsidRDefault="0038533C">
      <w:pPr>
        <w:pStyle w:val="Titre1"/>
        <w:numPr>
          <w:ilvl w:val="0"/>
          <w:numId w:val="29"/>
        </w:numPr>
        <w:pBdr>
          <w:top w:val="single" w:sz="6" w:space="1" w:color="auto" w:shadow="1"/>
          <w:left w:val="single" w:sz="6" w:space="1" w:color="auto" w:shadow="1"/>
          <w:bottom w:val="single" w:sz="6" w:space="0" w:color="auto" w:shadow="1"/>
          <w:right w:val="single" w:sz="6" w:space="1" w:color="auto" w:shadow="1"/>
        </w:pBdr>
        <w:spacing w:before="240" w:after="60"/>
        <w:rPr>
          <w:sz w:val="28"/>
          <w:szCs w:val="28"/>
        </w:rPr>
      </w:pPr>
      <w:bookmarkStart w:id="17" w:name="_Toc216775207"/>
      <w:r>
        <w:rPr>
          <w:sz w:val="28"/>
          <w:szCs w:val="28"/>
        </w:rPr>
        <w:lastRenderedPageBreak/>
        <w:t>PURCHASING PROCESS</w:t>
      </w:r>
      <w:bookmarkEnd w:id="17"/>
    </w:p>
    <w:p w:rsidR="00204860" w:rsidRDefault="0038533C">
      <w:pPr>
        <w:rPr>
          <w:rFonts w:ascii="Arial" w:hAnsi="Arial" w:cs="Arial"/>
          <w:b/>
        </w:rPr>
      </w:pPr>
      <w:r>
        <w:rPr>
          <w:b/>
          <w:noProof/>
        </w:rPr>
        <mc:AlternateContent>
          <mc:Choice Requires="wps">
            <w:drawing>
              <wp:anchor distT="0" distB="0" distL="114300" distR="114300" simplePos="0" relativeHeight="251682304" behindDoc="0" locked="0" layoutInCell="1" allowOverlap="1">
                <wp:simplePos x="0" y="0"/>
                <wp:positionH relativeFrom="column">
                  <wp:posOffset>-374015</wp:posOffset>
                </wp:positionH>
                <wp:positionV relativeFrom="paragraph">
                  <wp:posOffset>191135</wp:posOffset>
                </wp:positionV>
                <wp:extent cx="1613535" cy="670560"/>
                <wp:effectExtent l="19050" t="0" r="43815" b="15240"/>
                <wp:wrapNone/>
                <wp:docPr id="120"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670560"/>
                        </a:xfrm>
                        <a:prstGeom prst="chevron">
                          <a:avLst>
                            <a:gd name="adj" fmla="val 56340"/>
                          </a:avLst>
                        </a:prstGeom>
                        <a:solidFill>
                          <a:srgbClr val="FFFF99"/>
                        </a:solidFill>
                        <a:ln w="9525">
                          <a:solidFill>
                            <a:srgbClr val="000000"/>
                          </a:solidFill>
                          <a:miter lim="800000"/>
                          <a:headEnd/>
                          <a:tailEnd/>
                        </a:ln>
                      </wps:spPr>
                      <wps:txbx>
                        <w:txbxContent>
                          <w:p w:rsidR="0038533C" w:rsidRDefault="0038533C">
                            <w:pPr>
                              <w:jc w:val="center"/>
                              <w:rPr>
                                <w:rFonts w:ascii="Arial" w:hAnsi="Arial" w:cs="Arial"/>
                                <w:b/>
                                <w:sz w:val="20"/>
                              </w:rPr>
                            </w:pPr>
                            <w:r>
                              <w:rPr>
                                <w:rFonts w:ascii="Arial" w:hAnsi="Arial" w:cs="Arial"/>
                                <w:b/>
                                <w:sz w:val="20"/>
                              </w:rPr>
                              <w:t xml:space="preserve">I. </w:t>
                            </w:r>
                          </w:p>
                          <w:p w:rsidR="0038533C" w:rsidRDefault="0038533C">
                            <w:pPr>
                              <w:jc w:val="center"/>
                            </w:pPr>
                            <w:r>
                              <w:rPr>
                                <w:rFonts w:ascii="Arial" w:hAnsi="Arial" w:cs="Arial"/>
                                <w:b/>
                                <w:sz w:val="18"/>
                                <w:szCs w:val="18"/>
                              </w:rPr>
                              <w:t>Purchasingprocess</w:t>
                            </w:r>
                          </w:p>
                          <w:p w:rsidR="0038533C" w:rsidRDefault="00385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55" style="position:absolute;margin-left:-29.45pt;margin-top:15.05pt;width:127.05pt;height:52.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" adj="16543" fillcolor="#ff9">
                <v:textbox>
                  <w:txbxContent>
                    <w:p w:rsidR="0038533C" w:rsidRDefault="0038533C">
                      <w:pPr>
                        <w:jc w:val="center"/>
                        <w:rPr>
                          <w:rFonts w:ascii="Arial" w:hAnsi="Arial" w:cs="Arial"/>
                          <w:b/>
                          <w:sz w:val="20"/>
                        </w:rPr>
                      </w:pPr>
                      <w:r>
                        <w:rPr>
                          <w:rFonts w:ascii="Arial" w:hAnsi="Arial" w:cs="Arial"/>
                          <w:b/>
                          <w:sz w:val="20"/>
                        </w:rPr>
                        <w:t xml:space="preserve">I. </w:t>
                      </w:r>
                    </w:p>
                    <w:p w:rsidR="0038533C" w:rsidRDefault="0038533C">
                      <w:pPr>
                        <w:jc w:val="center"/>
                      </w:pPr>
                      <w:r>
                        <w:rPr>
                          <w:rFonts w:ascii="Arial" w:hAnsi="Arial" w:cs="Arial"/>
                          <w:b/>
                          <w:sz w:val="18"/>
                          <w:szCs w:val="18"/>
                        </w:rPr>
                        <w:t>Purchasingprocess</w:t>
                      </w:r>
                    </w:p>
                    <w:p w:rsidR="0038533C" w:rsidRDefault="0038533C"/>
                  </w:txbxContent>
                </v:textbox>
              </v:shape>
            </w:pict>
          </mc:Fallback>
        </mc:AlternateContent>
      </w:r>
    </w:p>
    <w:p w:rsidR="00204860" w:rsidRDefault="0038533C">
      <w:r>
        <w:rPr>
          <w:noProof/>
        </w:rPr>
        <mc:AlternateContent>
          <mc:Choice Requires="wps">
            <w:drawing>
              <wp:anchor distT="0" distB="0" distL="114300" distR="114300" simplePos="0" relativeHeight="251687424" behindDoc="0" locked="0" layoutInCell="1" allowOverlap="1">
                <wp:simplePos x="0" y="0"/>
                <wp:positionH relativeFrom="column">
                  <wp:posOffset>2952115</wp:posOffset>
                </wp:positionH>
                <wp:positionV relativeFrom="paragraph">
                  <wp:posOffset>165735</wp:posOffset>
                </wp:positionV>
                <wp:extent cx="579120" cy="466090"/>
                <wp:effectExtent l="5715" t="6350" r="5715" b="13335"/>
                <wp:wrapNone/>
                <wp:docPr id="12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66090"/>
                        </a:xfrm>
                        <a:prstGeom prst="flowChartDocument">
                          <a:avLst/>
                        </a:prstGeom>
                        <a:solidFill>
                          <a:srgbClr val="FFFFFF"/>
                        </a:solidFill>
                        <a:ln w="9525">
                          <a:solidFill>
                            <a:srgbClr val="000000"/>
                          </a:solidFill>
                          <a:miter lim="800000"/>
                          <a:headEnd/>
                          <a:tailEnd/>
                        </a:ln>
                      </wps:spPr>
                      <wps:txbx>
                        <w:txbxContent>
                          <w:p w:rsidR="0038533C" w:rsidRDefault="0038533C">
                            <w:pPr>
                              <w:rPr>
                                <w:b/>
                                <w:sz w:val="16"/>
                                <w:szCs w:val="16"/>
                              </w:rPr>
                            </w:pPr>
                            <w:r>
                              <w:rPr>
                                <w:b/>
                                <w:sz w:val="16"/>
                                <w:szCs w:val="16"/>
                              </w:rPr>
                              <w:t>Qualif..</w:t>
                            </w:r>
                          </w:p>
                          <w:p w:rsidR="0038533C" w:rsidRDefault="0038533C">
                            <w:pPr>
                              <w:rPr>
                                <w:b/>
                                <w:sz w:val="16"/>
                                <w:szCs w:val="16"/>
                              </w:rPr>
                            </w:pPr>
                            <w:r>
                              <w:rPr>
                                <w:b/>
                                <w:sz w:val="16"/>
                                <w:szCs w:val="16"/>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14" style="position:absolute;margin-left:232.45pt;margin-top:13.05pt;width:45.6pt;height:36.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">
                <v:textbox>
                  <w:txbxContent>
                    <w:p w:rsidR="0038533C" w:rsidRDefault="0038533C">
                      <w:pPr>
                        <w:rPr>
                          <w:b/>
                          <w:sz w:val="16"/>
                          <w:szCs w:val="16"/>
                        </w:rPr>
                      </w:pPr>
                      <w:r>
                        <w:rPr>
                          <w:b/>
                          <w:sz w:val="16"/>
                          <w:szCs w:val="16"/>
                        </w:rPr>
                        <w:t>Qualif..</w:t>
                      </w:r>
                    </w:p>
                    <w:p w:rsidR="0038533C" w:rsidRDefault="0038533C">
                      <w:pPr>
                        <w:rPr>
                          <w:b/>
                          <w:sz w:val="16"/>
                          <w:szCs w:val="16"/>
                        </w:rPr>
                      </w:pPr>
                      <w:r>
                        <w:rPr>
                          <w:b/>
                          <w:sz w:val="16"/>
                          <w:szCs w:val="16"/>
                        </w:rPr>
                        <w:t>Process</w:t>
                      </w:r>
                    </w:p>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3161665</wp:posOffset>
                </wp:positionH>
                <wp:positionV relativeFrom="paragraph">
                  <wp:posOffset>46355</wp:posOffset>
                </wp:positionV>
                <wp:extent cx="1638300" cy="673735"/>
                <wp:effectExtent l="19050" t="0" r="38100" b="12065"/>
                <wp:wrapNone/>
                <wp:docPr id="12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3735"/>
                        </a:xfrm>
                        <a:prstGeom prst="chevron">
                          <a:avLst>
                            <a:gd name="adj" fmla="val 60463"/>
                          </a:avLst>
                        </a:prstGeom>
                        <a:solidFill>
                          <a:srgbClr val="3366FF"/>
                        </a:solidFill>
                        <a:ln w="9525">
                          <a:solidFill>
                            <a:srgbClr val="000000"/>
                          </a:solidFill>
                          <a:miter lim="800000"/>
                          <a:headEnd/>
                          <a:tailEnd/>
                        </a:ln>
                      </wps:spPr>
                      <wps:txb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sz w:val="18"/>
                                <w:szCs w:val="18"/>
                              </w:rPr>
                            </w:pPr>
                            <w:r>
                              <w:rPr>
                                <w:rFonts w:ascii="Arial" w:hAnsi="Arial" w:cs="Arial"/>
                                <w:b/>
                                <w:sz w:val="18"/>
                                <w:szCs w:val="18"/>
                              </w:rPr>
                              <w:t xml:space="preserve">Series Production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55" style="position:absolute;margin-left:248.95pt;margin-top:3.65pt;width:129pt;height:53.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" adj="16229" fillcolor="#36f">
                <v:textbo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sz w:val="18"/>
                          <w:szCs w:val="18"/>
                        </w:rPr>
                      </w:pPr>
                      <w:r>
                        <w:rPr>
                          <w:rFonts w:ascii="Arial" w:hAnsi="Arial" w:cs="Arial"/>
                          <w:b/>
                          <w:sz w:val="18"/>
                          <w:szCs w:val="18"/>
                        </w:rPr>
                        <w:t xml:space="preserve">Series Production                     </w:t>
                      </w: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4578985</wp:posOffset>
                </wp:positionH>
                <wp:positionV relativeFrom="paragraph">
                  <wp:posOffset>46355</wp:posOffset>
                </wp:positionV>
                <wp:extent cx="1821180" cy="673735"/>
                <wp:effectExtent l="19050" t="0" r="45720" b="12065"/>
                <wp:wrapNone/>
                <wp:docPr id="123"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73735"/>
                        </a:xfrm>
                        <a:prstGeom prst="chevron">
                          <a:avLst>
                            <a:gd name="adj" fmla="val 58631"/>
                          </a:avLst>
                        </a:prstGeom>
                        <a:solidFill>
                          <a:srgbClr val="00FF00"/>
                        </a:solidFill>
                        <a:ln w="9525">
                          <a:solidFill>
                            <a:srgbClr val="000000"/>
                          </a:solidFill>
                          <a:miter lim="800000"/>
                          <a:headEnd/>
                          <a:tailEnd/>
                        </a:ln>
                      </wps:spPr>
                      <wps:txbx>
                        <w:txbxContent>
                          <w:p w:rsidR="0038533C" w:rsidRDefault="0038533C">
                            <w:pPr>
                              <w:jc w:val="center"/>
                              <w:rPr>
                                <w:rFonts w:ascii="Arial" w:hAnsi="Arial" w:cs="Arial"/>
                                <w:b/>
                                <w:sz w:val="18"/>
                                <w:szCs w:val="18"/>
                              </w:rPr>
                            </w:pPr>
                            <w:r>
                              <w:rPr>
                                <w:rFonts w:ascii="Arial" w:hAnsi="Arial" w:cs="Arial"/>
                                <w:b/>
                                <w:sz w:val="18"/>
                                <w:szCs w:val="18"/>
                              </w:rPr>
                              <w:t>IV.</w:t>
                            </w:r>
                          </w:p>
                          <w:p w:rsidR="0038533C" w:rsidRDefault="0038533C">
                            <w:pPr>
                              <w:jc w:val="center"/>
                              <w:rPr>
                                <w:rFonts w:ascii="Arial" w:hAnsi="Arial" w:cs="Arial"/>
                                <w:b/>
                                <w:sz w:val="18"/>
                                <w:szCs w:val="18"/>
                              </w:rPr>
                            </w:pPr>
                            <w:r>
                              <w:rPr>
                                <w:rFonts w:ascii="Arial" w:hAnsi="Arial" w:cs="Arial"/>
                                <w:b/>
                                <w:sz w:val="18"/>
                                <w:szCs w:val="18"/>
                              </w:rPr>
                              <w:t>SUPPLIER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55" style="position:absolute;margin-left:360.55pt;margin-top:3.65pt;width:143.4pt;height:53.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" adj="16915" fillcolor="lime">
                <v:textbox>
                  <w:txbxContent>
                    <w:p w:rsidR="0038533C" w:rsidRDefault="0038533C">
                      <w:pPr>
                        <w:jc w:val="center"/>
                        <w:rPr>
                          <w:rFonts w:ascii="Arial" w:hAnsi="Arial" w:cs="Arial"/>
                          <w:b/>
                          <w:sz w:val="18"/>
                          <w:szCs w:val="18"/>
                        </w:rPr>
                      </w:pPr>
                      <w:r>
                        <w:rPr>
                          <w:rFonts w:ascii="Arial" w:hAnsi="Arial" w:cs="Arial"/>
                          <w:b/>
                          <w:sz w:val="18"/>
                          <w:szCs w:val="18"/>
                        </w:rPr>
                        <w:t>IV.</w:t>
                      </w:r>
                    </w:p>
                    <w:p w:rsidR="0038533C" w:rsidRDefault="0038533C">
                      <w:pPr>
                        <w:jc w:val="center"/>
                        <w:rPr>
                          <w:rFonts w:ascii="Arial" w:hAnsi="Arial" w:cs="Arial"/>
                          <w:b/>
                          <w:sz w:val="18"/>
                          <w:szCs w:val="18"/>
                        </w:rPr>
                      </w:pPr>
                      <w:r>
                        <w:rPr>
                          <w:rFonts w:ascii="Arial" w:hAnsi="Arial" w:cs="Arial"/>
                          <w:b/>
                          <w:sz w:val="18"/>
                          <w:szCs w:val="18"/>
                        </w:rPr>
                        <w:t>SUPPLIER assessment</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229235</wp:posOffset>
                </wp:positionH>
                <wp:positionV relativeFrom="paragraph">
                  <wp:posOffset>160655</wp:posOffset>
                </wp:positionV>
                <wp:extent cx="253365" cy="1483995"/>
                <wp:effectExtent l="15875" t="17780" r="14605" b="14605"/>
                <wp:wrapNone/>
                <wp:docPr id="11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3365" cy="1483995"/>
                        </a:xfrm>
                        <a:prstGeom prst="rightBrace">
                          <a:avLst>
                            <a:gd name="adj1" fmla="val 48810"/>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6E9C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8" o:spid="_x0000_s1026" type="#_x0000_t88" style="position:absolute;margin-left:18.05pt;margin-top:12.65pt;width:19.95pt;height:116.8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" strokeweight="2pt"/>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1127126</wp:posOffset>
                </wp:positionH>
                <wp:positionV relativeFrom="paragraph">
                  <wp:posOffset>31115</wp:posOffset>
                </wp:positionV>
                <wp:extent cx="2011680" cy="673735"/>
                <wp:effectExtent l="19050" t="0" r="45720" b="12065"/>
                <wp:wrapNone/>
                <wp:docPr id="12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73735"/>
                        </a:xfrm>
                        <a:prstGeom prst="chevron">
                          <a:avLst>
                            <a:gd name="adj" fmla="val 61837"/>
                          </a:avLst>
                        </a:prstGeom>
                        <a:solidFill>
                          <a:srgbClr val="CCFFFF"/>
                        </a:solidFill>
                        <a:ln w="9525">
                          <a:solidFill>
                            <a:srgbClr val="000000"/>
                          </a:solidFill>
                          <a:miter lim="800000"/>
                          <a:headEnd/>
                          <a:tailEnd/>
                        </a:ln>
                      </wps:spPr>
                      <wps:txbx>
                        <w:txbxContent>
                          <w:p w:rsidR="0038533C" w:rsidRDefault="0038533C">
                            <w:pPr>
                              <w:jc w:val="center"/>
                              <w:rPr>
                                <w:rFonts w:ascii="Arial" w:hAnsi="Arial" w:cs="Arial"/>
                                <w:b/>
                                <w:sz w:val="18"/>
                                <w:szCs w:val="18"/>
                                <w:lang w:val="en-US"/>
                              </w:rPr>
                            </w:pPr>
                            <w:r>
                              <w:rPr>
                                <w:rFonts w:ascii="Arial" w:hAnsi="Arial" w:cs="Arial"/>
                                <w:b/>
                                <w:sz w:val="18"/>
                                <w:szCs w:val="18"/>
                                <w:lang w:val="en-US"/>
                              </w:rPr>
                              <w:t>II. Development</w:t>
                            </w:r>
                          </w:p>
                          <w:p w:rsidR="0038533C" w:rsidRDefault="0038533C">
                            <w:pPr>
                              <w:jc w:val="center"/>
                              <w:rPr>
                                <w:b/>
                                <w:lang w:val="en-US"/>
                              </w:rPr>
                            </w:pPr>
                            <w:r>
                              <w:rPr>
                                <w:rFonts w:ascii="Arial" w:hAnsi="Arial" w:cs="Arial"/>
                                <w:b/>
                                <w:sz w:val="18"/>
                                <w:szCs w:val="18"/>
                                <w:lang w:val="en-US"/>
                              </w:rPr>
                              <w:t>of product and process of manufacturing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55" style="position:absolute;margin-left:88.75pt;margin-top:2.45pt;width:158.4pt;height:53.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" adj="17127" fillcolor="#cff">
                <v:textbox>
                  <w:txbxContent>
                    <w:p w:rsidR="0038533C" w:rsidRDefault="0038533C">
                      <w:pPr>
                        <w:jc w:val="center"/>
                        <w:rPr>
                          <w:rFonts w:ascii="Arial" w:hAnsi="Arial" w:cs="Arial"/>
                          <w:b/>
                          <w:sz w:val="18"/>
                          <w:szCs w:val="18"/>
                          <w:lang w:val="en-US"/>
                        </w:rPr>
                      </w:pPr>
                      <w:r>
                        <w:rPr>
                          <w:rFonts w:ascii="Arial" w:hAnsi="Arial" w:cs="Arial"/>
                          <w:b/>
                          <w:sz w:val="18"/>
                          <w:szCs w:val="18"/>
                          <w:lang w:val="en-US"/>
                        </w:rPr>
                        <w:t>II. Development</w:t>
                      </w:r>
                    </w:p>
                    <w:p w:rsidR="0038533C" w:rsidRDefault="0038533C">
                      <w:pPr>
                        <w:jc w:val="center"/>
                        <w:rPr>
                          <w:b/>
                          <w:lang w:val="en-US"/>
                        </w:rPr>
                      </w:pPr>
                      <w:r>
                        <w:rPr>
                          <w:rFonts w:ascii="Arial" w:hAnsi="Arial" w:cs="Arial"/>
                          <w:b/>
                          <w:sz w:val="18"/>
                          <w:szCs w:val="18"/>
                          <w:lang w:val="en-US"/>
                        </w:rPr>
                        <w:t>of product and process of manufacturing</w:t>
                      </w:r>
                    </w:p>
                  </w:txbxContent>
                </v:textbox>
              </v:shape>
            </w:pict>
          </mc:Fallback>
        </mc:AlternateContent>
      </w:r>
    </w:p>
    <w:p w:rsidR="00204860" w:rsidRDefault="0038533C">
      <w:r>
        <w:rPr>
          <w:noProof/>
        </w:rPr>
        <mc:AlternateContent>
          <mc:Choice Requires="wps">
            <w:drawing>
              <wp:anchor distT="0" distB="0" distL="114300" distR="114300" simplePos="0" relativeHeight="251686400" behindDoc="0" locked="0" layoutInCell="1" allowOverlap="1">
                <wp:simplePos x="0" y="0"/>
                <wp:positionH relativeFrom="column">
                  <wp:posOffset>1066800</wp:posOffset>
                </wp:positionH>
                <wp:positionV relativeFrom="paragraph">
                  <wp:posOffset>45085</wp:posOffset>
                </wp:positionV>
                <wp:extent cx="615315" cy="328930"/>
                <wp:effectExtent l="13970" t="13335" r="8890" b="10160"/>
                <wp:wrapNone/>
                <wp:docPr id="12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rsidR="0038533C" w:rsidRDefault="0038533C">
                            <w:pPr>
                              <w:rPr>
                                <w:b/>
                                <w:sz w:val="16"/>
                                <w:szCs w:val="16"/>
                              </w:rPr>
                            </w:pPr>
                            <w:r>
                              <w:rPr>
                                <w:b/>
                                <w:sz w:val="16"/>
                                <w:szCs w:val="16"/>
                              </w:rPr>
                              <w:t>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114" style="position:absolute;margin-left:84pt;margin-top:3.55pt;width:48.45pt;height:25.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">
                <v:textbox>
                  <w:txbxContent>
                    <w:p w:rsidR="0038533C" w:rsidRDefault="0038533C">
                      <w:pPr>
                        <w:rPr>
                          <w:b/>
                          <w:sz w:val="16"/>
                          <w:szCs w:val="16"/>
                        </w:rPr>
                      </w:pPr>
                      <w:r>
                        <w:rPr>
                          <w:b/>
                          <w:sz w:val="16"/>
                          <w:szCs w:val="16"/>
                        </w:rPr>
                        <w:t>Contract</w:t>
                      </w:r>
                    </w:p>
                  </w:txbxContent>
                </v:textbox>
              </v:shape>
            </w:pict>
          </mc:Fallback>
        </mc:AlternateContent>
      </w:r>
      <w:r>
        <w:t xml:space="preserve"> </w:t>
      </w:r>
    </w:p>
    <w:p w:rsidR="00204860" w:rsidRDefault="0038533C">
      <w:r>
        <w:tab/>
      </w:r>
    </w:p>
    <w:p w:rsidR="00204860" w:rsidRDefault="00204860">
      <w:pPr>
        <w:jc w:val="center"/>
      </w:pPr>
    </w:p>
    <w:p w:rsidR="00204860" w:rsidRDefault="0038533C">
      <w:r>
        <w:t xml:space="preserve">      </w:t>
      </w:r>
    </w:p>
    <w:p w:rsidR="00204860" w:rsidRDefault="00204860">
      <w:pPr>
        <w:pStyle w:val="En-tte"/>
        <w:tabs>
          <w:tab w:val="clear" w:pos="4536"/>
          <w:tab w:val="clear" w:pos="9072"/>
        </w:tabs>
      </w:pPr>
    </w:p>
    <w:p w:rsidR="00204860" w:rsidRDefault="0038533C">
      <w:pPr>
        <w:pStyle w:val="En-tte"/>
        <w:tabs>
          <w:tab w:val="clear" w:pos="4536"/>
          <w:tab w:val="clear" w:pos="9072"/>
        </w:tabs>
      </w:pPr>
      <w:r>
        <w:rPr>
          <w:noProof/>
        </w:rPr>
        <mc:AlternateContent>
          <mc:Choice Requires="wps">
            <w:drawing>
              <wp:anchor distT="0" distB="0" distL="114300" distR="114300" simplePos="0" relativeHeight="251681280" behindDoc="0" locked="0" layoutInCell="1" allowOverlap="1">
                <wp:simplePos x="0" y="0"/>
                <wp:positionH relativeFrom="column">
                  <wp:posOffset>200660</wp:posOffset>
                </wp:positionH>
                <wp:positionV relativeFrom="paragraph">
                  <wp:posOffset>37465</wp:posOffset>
                </wp:positionV>
                <wp:extent cx="289560" cy="426085"/>
                <wp:effectExtent l="23495" t="8890" r="20320" b="12700"/>
                <wp:wrapNone/>
                <wp:docPr id="11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426085"/>
                        </a:xfrm>
                        <a:prstGeom prst="downArrow">
                          <a:avLst>
                            <a:gd name="adj1" fmla="val 50000"/>
                            <a:gd name="adj2" fmla="val 36787"/>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556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9" o:spid="_x0000_s1026" type="#_x0000_t67" style="position:absolute;margin-left:15.8pt;margin-top:2.95pt;width:22.8pt;height:3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" fillcolor="#ff9"/>
            </w:pict>
          </mc:Fallback>
        </mc:AlternateContent>
      </w:r>
    </w:p>
    <w:p w:rsidR="00204860" w:rsidRDefault="00204860">
      <w:pPr>
        <w:pStyle w:val="En-tte"/>
        <w:tabs>
          <w:tab w:val="clear" w:pos="4536"/>
          <w:tab w:val="clear" w:pos="9072"/>
        </w:tabs>
      </w:pPr>
    </w:p>
    <w:p w:rsidR="00204860" w:rsidRDefault="0038533C">
      <w:pPr>
        <w:pStyle w:val="En-tte"/>
        <w:tabs>
          <w:tab w:val="clear" w:pos="4536"/>
          <w:tab w:val="clear" w:pos="9072"/>
          <w:tab w:val="left" w:pos="5415"/>
        </w:tabs>
      </w:pPr>
      <w:r>
        <w:tab/>
      </w:r>
    </w:p>
    <w:p w:rsidR="00204860" w:rsidRDefault="0038533C">
      <w:pPr>
        <w:pStyle w:val="En-tte"/>
        <w:tabs>
          <w:tab w:val="clear" w:pos="4536"/>
          <w:tab w:val="clear" w:pos="9072"/>
        </w:tabs>
      </w:pPr>
      <w:r>
        <w:rPr>
          <w:noProof/>
        </w:rPr>
        <mc:AlternateContent>
          <mc:Choice Requires="wpg">
            <w:drawing>
              <wp:anchor distT="0" distB="0" distL="114300" distR="114300" simplePos="0" relativeHeight="251679232" behindDoc="0" locked="0" layoutInCell="1" allowOverlap="1">
                <wp:simplePos x="0" y="0"/>
                <wp:positionH relativeFrom="margin">
                  <wp:posOffset>-313386</wp:posOffset>
                </wp:positionH>
                <wp:positionV relativeFrom="paragraph">
                  <wp:posOffset>86774</wp:posOffset>
                </wp:positionV>
                <wp:extent cx="6850380" cy="636905"/>
                <wp:effectExtent l="0" t="0" r="26670" b="10795"/>
                <wp:wrapNone/>
                <wp:docPr id="11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380" cy="636905"/>
                          <a:chOff x="506" y="6744"/>
                          <a:chExt cx="9216" cy="1003"/>
                        </a:xfrm>
                      </wpg:grpSpPr>
                      <wps:wsp>
                        <wps:cNvPr id="118" name="Rectangle 141"/>
                        <wps:cNvSpPr>
                          <a:spLocks noChangeArrowheads="1"/>
                        </wps:cNvSpPr>
                        <wps:spPr bwMode="auto">
                          <a:xfrm>
                            <a:off x="506" y="6744"/>
                            <a:ext cx="2267"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sz w:val="22"/>
                                  <w:szCs w:val="22"/>
                                </w:rPr>
                              </w:pPr>
                              <w:r>
                                <w:rPr>
                                  <w:rFonts w:ascii="Arial" w:hAnsi="Arial" w:cs="Arial"/>
                                  <w:b/>
                                  <w:color w:val="0000FF"/>
                                  <w:sz w:val="22"/>
                                  <w:szCs w:val="22"/>
                                </w:rPr>
                                <w:t>Study</w:t>
                              </w:r>
                            </w:p>
                            <w:p w:rsidR="0038533C" w:rsidRDefault="0038533C">
                              <w:pPr>
                                <w:jc w:val="center"/>
                                <w:rPr>
                                  <w:rFonts w:ascii="Arial" w:hAnsi="Arial" w:cs="Arial"/>
                                  <w:b/>
                                  <w:color w:val="0000FF"/>
                                  <w:sz w:val="22"/>
                                  <w:szCs w:val="22"/>
                                </w:rPr>
                              </w:pPr>
                              <w:r>
                                <w:rPr>
                                  <w:rFonts w:ascii="Arial" w:hAnsi="Arial" w:cs="Arial"/>
                                  <w:b/>
                                  <w:color w:val="0000FF"/>
                                  <w:sz w:val="22"/>
                                  <w:szCs w:val="22"/>
                                </w:rPr>
                                <w:t>Schrader</w:t>
                              </w:r>
                            </w:p>
                            <w:p w:rsidR="0038533C" w:rsidRDefault="0038533C">
                              <w:pPr>
                                <w:jc w:val="center"/>
                              </w:pPr>
                              <w:r>
                                <w:rPr>
                                  <w:rFonts w:ascii="Arial" w:hAnsi="Arial" w:cs="Arial"/>
                                  <w:b/>
                                  <w:color w:val="0000FF"/>
                                  <w:sz w:val="22"/>
                                  <w:szCs w:val="22"/>
                                </w:rPr>
                                <w:t>Specifications</w:t>
                              </w:r>
                            </w:p>
                          </w:txbxContent>
                        </wps:txbx>
                        <wps:bodyPr rot="0" vert="horz" wrap="square" lIns="91440" tIns="45720" rIns="91440" bIns="45720" anchor="t" anchorCtr="0" upright="1">
                          <a:noAutofit/>
                        </wps:bodyPr>
                      </wps:wsp>
                      <wps:wsp>
                        <wps:cNvPr id="119" name="Rectangle 142"/>
                        <wps:cNvSpPr>
                          <a:spLocks noChangeArrowheads="1"/>
                        </wps:cNvSpPr>
                        <wps:spPr bwMode="auto">
                          <a:xfrm>
                            <a:off x="3280" y="6744"/>
                            <a:ext cx="1879"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sz w:val="22"/>
                                  <w:szCs w:val="22"/>
                                </w:rPr>
                              </w:pPr>
                              <w:r>
                                <w:rPr>
                                  <w:rFonts w:ascii="Arial" w:hAnsi="Arial" w:cs="Arial"/>
                                  <w:b/>
                                  <w:color w:val="0000FF"/>
                                  <w:sz w:val="22"/>
                                  <w:szCs w:val="22"/>
                                </w:rPr>
                                <w:t>SUPPLIER</w:t>
                              </w:r>
                            </w:p>
                            <w:p w:rsidR="0038533C" w:rsidRDefault="0038533C">
                              <w:pPr>
                                <w:jc w:val="center"/>
                              </w:pPr>
                              <w:r>
                                <w:rPr>
                                  <w:rFonts w:ascii="Arial" w:hAnsi="Arial" w:cs="Arial"/>
                                  <w:b/>
                                  <w:color w:val="0000FF"/>
                                  <w:sz w:val="22"/>
                                  <w:szCs w:val="22"/>
                                </w:rPr>
                                <w:t>Offer</w:t>
                              </w:r>
                            </w:p>
                            <w:p w:rsidR="0038533C" w:rsidRDefault="0038533C"/>
                            <w:p w:rsidR="0038533C" w:rsidRDefault="0038533C"/>
                            <w:p w:rsidR="0038533C" w:rsidRDefault="0038533C"/>
                          </w:txbxContent>
                        </wps:txbx>
                        <wps:bodyPr rot="0" vert="horz" wrap="square" lIns="91440" tIns="45720" rIns="91440" bIns="45720" anchor="t" anchorCtr="0" upright="1">
                          <a:noAutofit/>
                        </wps:bodyPr>
                      </wps:wsp>
                      <wps:wsp>
                        <wps:cNvPr id="126" name="Rectangle 143"/>
                        <wps:cNvSpPr>
                          <a:spLocks noChangeArrowheads="1"/>
                        </wps:cNvSpPr>
                        <wps:spPr bwMode="auto">
                          <a:xfrm>
                            <a:off x="8092" y="6744"/>
                            <a:ext cx="1630"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sz w:val="22"/>
                                  <w:szCs w:val="22"/>
                                </w:rPr>
                              </w:pPr>
                              <w:r>
                                <w:rPr>
                                  <w:rFonts w:ascii="Arial" w:hAnsi="Arial" w:cs="Arial"/>
                                  <w:b/>
                                  <w:color w:val="0000FF"/>
                                  <w:sz w:val="22"/>
                                  <w:szCs w:val="22"/>
                                </w:rPr>
                                <w:t>Contract Commitment</w:t>
                              </w:r>
                            </w:p>
                            <w:p w:rsidR="0038533C" w:rsidRDefault="0038533C"/>
                            <w:p w:rsidR="0038533C" w:rsidRDefault="0038533C"/>
                            <w:p w:rsidR="0038533C" w:rsidRDefault="0038533C"/>
                            <w:p w:rsidR="0038533C" w:rsidRDefault="0038533C"/>
                            <w:p w:rsidR="0038533C" w:rsidRDefault="0038533C"/>
                            <w:p w:rsidR="0038533C" w:rsidRDefault="0038533C"/>
                            <w:p w:rsidR="0038533C" w:rsidRDefault="0038533C"/>
                          </w:txbxContent>
                        </wps:txbx>
                        <wps:bodyPr rot="0" vert="horz" wrap="square" lIns="91440" tIns="45720" rIns="91440" bIns="45720" anchor="t" anchorCtr="0" upright="1">
                          <a:noAutofit/>
                        </wps:bodyPr>
                      </wps:wsp>
                      <wps:wsp>
                        <wps:cNvPr id="127" name="AutoShape 144"/>
                        <wps:cNvSpPr>
                          <a:spLocks noChangeArrowheads="1"/>
                        </wps:cNvSpPr>
                        <wps:spPr bwMode="auto">
                          <a:xfrm rot="5400000">
                            <a:off x="2789" y="7127"/>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128" name="AutoShape 145"/>
                        <wps:cNvSpPr>
                          <a:spLocks noChangeArrowheads="1"/>
                        </wps:cNvSpPr>
                        <wps:spPr bwMode="auto">
                          <a:xfrm rot="5400000">
                            <a:off x="5162" y="7142"/>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43" style="position:absolute;margin-left:-24.7pt;margin-top:6.85pt;width:539.4pt;height:50.15pt;z-index:251679232;mso-position-horizontal-relative:margin;mso-position-vertical-relative:text" coordorigin="506,6744" coordsize="921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">
                <v:rect id="Rectangle 141" o:spid="_x0000_s1044" style="position:absolute;left:506;top:6744;width:2267;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" strokeweight="1.5pt">
                  <v:textbox>
                    <w:txbxContent>
                      <w:p w:rsidR="0038533C" w:rsidRDefault="0038533C">
                        <w:pPr>
                          <w:jc w:val="center"/>
                          <w:rPr>
                            <w:rFonts w:ascii="Arial" w:hAnsi="Arial" w:cs="Arial"/>
                            <w:b/>
                            <w:color w:val="0000FF"/>
                            <w:sz w:val="22"/>
                            <w:szCs w:val="22"/>
                          </w:rPr>
                        </w:pPr>
                        <w:r>
                          <w:rPr>
                            <w:rFonts w:ascii="Arial" w:hAnsi="Arial" w:cs="Arial"/>
                            <w:b/>
                            <w:color w:val="0000FF"/>
                            <w:sz w:val="22"/>
                            <w:szCs w:val="22"/>
                          </w:rPr>
                          <w:t>Study</w:t>
                        </w:r>
                      </w:p>
                      <w:p w:rsidR="0038533C" w:rsidRDefault="0038533C">
                        <w:pPr>
                          <w:jc w:val="center"/>
                          <w:rPr>
                            <w:rFonts w:ascii="Arial" w:hAnsi="Arial" w:cs="Arial"/>
                            <w:b/>
                            <w:color w:val="0000FF"/>
                            <w:sz w:val="22"/>
                            <w:szCs w:val="22"/>
                          </w:rPr>
                        </w:pPr>
                        <w:r>
                          <w:rPr>
                            <w:rFonts w:ascii="Arial" w:hAnsi="Arial" w:cs="Arial"/>
                            <w:b/>
                            <w:color w:val="0000FF"/>
                            <w:sz w:val="22"/>
                            <w:szCs w:val="22"/>
                          </w:rPr>
                          <w:t>Schrader</w:t>
                        </w:r>
                      </w:p>
                      <w:p w:rsidR="0038533C" w:rsidRDefault="0038533C">
                        <w:pPr>
                          <w:jc w:val="center"/>
                        </w:pPr>
                        <w:r>
                          <w:rPr>
                            <w:rFonts w:ascii="Arial" w:hAnsi="Arial" w:cs="Arial"/>
                            <w:b/>
                            <w:color w:val="0000FF"/>
                            <w:sz w:val="22"/>
                            <w:szCs w:val="22"/>
                          </w:rPr>
                          <w:t>Specifications</w:t>
                        </w:r>
                      </w:p>
                    </w:txbxContent>
                  </v:textbox>
                </v:rect>
                <v:rect id="_x0000_s1045" style="position:absolute;left:3280;top:6744;width:1879;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" strokeweight="1.5pt">
                  <v:textbox>
                    <w:txbxContent>
                      <w:p w:rsidR="0038533C" w:rsidRDefault="0038533C">
                        <w:pPr>
                          <w:jc w:val="center"/>
                          <w:rPr>
                            <w:rFonts w:ascii="Arial" w:hAnsi="Arial" w:cs="Arial"/>
                            <w:b/>
                            <w:color w:val="0000FF"/>
                            <w:sz w:val="22"/>
                            <w:szCs w:val="22"/>
                          </w:rPr>
                        </w:pPr>
                        <w:r>
                          <w:rPr>
                            <w:rFonts w:ascii="Arial" w:hAnsi="Arial" w:cs="Arial"/>
                            <w:b/>
                            <w:color w:val="0000FF"/>
                            <w:sz w:val="22"/>
                            <w:szCs w:val="22"/>
                          </w:rPr>
                          <w:t>SUPPLIER</w:t>
                        </w:r>
                      </w:p>
                      <w:p w:rsidR="0038533C" w:rsidRDefault="0038533C">
                        <w:pPr>
                          <w:jc w:val="center"/>
                        </w:pPr>
                        <w:r>
                          <w:rPr>
                            <w:rFonts w:ascii="Arial" w:hAnsi="Arial" w:cs="Arial"/>
                            <w:b/>
                            <w:color w:val="0000FF"/>
                            <w:sz w:val="22"/>
                            <w:szCs w:val="22"/>
                          </w:rPr>
                          <w:t>Offer</w:t>
                        </w:r>
                      </w:p>
                      <w:p w:rsidR="0038533C" w:rsidRDefault="0038533C"/>
                      <w:p w:rsidR="0038533C" w:rsidRDefault="0038533C"/>
                      <w:p w:rsidR="0038533C" w:rsidRDefault="0038533C"/>
                    </w:txbxContent>
                  </v:textbox>
                </v:rect>
                <v:rect id="Rectangle 143" o:spid="_x0000_s1046" style="position:absolute;left:8092;top:6744;width:163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" strokeweight="1.5pt">
                  <v:textbox>
                    <w:txbxContent>
                      <w:p w:rsidR="0038533C" w:rsidRDefault="0038533C">
                        <w:pPr>
                          <w:jc w:val="center"/>
                          <w:rPr>
                            <w:rFonts w:ascii="Arial" w:hAnsi="Arial" w:cs="Arial"/>
                            <w:b/>
                            <w:color w:val="0000FF"/>
                            <w:sz w:val="22"/>
                            <w:szCs w:val="22"/>
                          </w:rPr>
                        </w:pPr>
                        <w:r>
                          <w:rPr>
                            <w:rFonts w:ascii="Arial" w:hAnsi="Arial" w:cs="Arial"/>
                            <w:b/>
                            <w:color w:val="0000FF"/>
                            <w:sz w:val="22"/>
                            <w:szCs w:val="22"/>
                          </w:rPr>
                          <w:t>Contract Commitment</w:t>
                        </w:r>
                      </w:p>
                      <w:p w:rsidR="0038533C" w:rsidRDefault="0038533C"/>
                      <w:p w:rsidR="0038533C" w:rsidRDefault="0038533C"/>
                      <w:p w:rsidR="0038533C" w:rsidRDefault="0038533C"/>
                      <w:p w:rsidR="0038533C" w:rsidRDefault="0038533C"/>
                      <w:p w:rsidR="0038533C" w:rsidRDefault="0038533C"/>
                      <w:p w:rsidR="0038533C" w:rsidRDefault="0038533C"/>
                      <w:p w:rsidR="0038533C" w:rsidRDefault="0038533C"/>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4" o:spid="_x0000_s1047" type="#_x0000_t5" style="position:absolute;left:2789;top:7127;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" fillcolor="yellow" strokeweight="1.5pt"/>
                <v:shape id="AutoShape 145" o:spid="_x0000_s1048" type="#_x0000_t5" style="position:absolute;left:5162;top:7142;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" fillcolor="yellow" strokeweight="1.5pt"/>
                <w10:wrap anchorx="margin"/>
              </v:group>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3451225</wp:posOffset>
                </wp:positionH>
                <wp:positionV relativeFrom="paragraph">
                  <wp:posOffset>88900</wp:posOffset>
                </wp:positionV>
                <wp:extent cx="1389566" cy="636905"/>
                <wp:effectExtent l="0" t="0" r="0" b="0"/>
                <wp:wrapNone/>
                <wp:docPr id="11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566" cy="636905"/>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sz w:val="22"/>
                                <w:szCs w:val="22"/>
                              </w:rPr>
                            </w:pPr>
                            <w:r>
                              <w:rPr>
                                <w:rFonts w:ascii="Arial" w:hAnsi="Arial" w:cs="Arial"/>
                                <w:b/>
                                <w:color w:val="0000FF"/>
                                <w:sz w:val="22"/>
                                <w:szCs w:val="22"/>
                              </w:rPr>
                              <w:t>SUPPLIER</w:t>
                            </w:r>
                          </w:p>
                          <w:p w:rsidR="0038533C" w:rsidRDefault="0038533C">
                            <w:pPr>
                              <w:jc w:val="center"/>
                              <w:rPr>
                                <w:rFonts w:ascii="Arial" w:hAnsi="Arial" w:cs="Arial"/>
                                <w:b/>
                                <w:color w:val="0000FF"/>
                                <w:sz w:val="22"/>
                                <w:szCs w:val="22"/>
                              </w:rPr>
                            </w:pPr>
                            <w:r>
                              <w:rPr>
                                <w:rFonts w:ascii="Arial" w:hAnsi="Arial" w:cs="Arial"/>
                                <w:b/>
                                <w:color w:val="0000FF"/>
                                <w:sz w:val="22"/>
                                <w:szCs w:val="22"/>
                              </w:rPr>
                              <w:t xml:space="preserve">Selection </w:t>
                            </w:r>
                          </w:p>
                          <w:p w:rsidR="0038533C" w:rsidRDefault="0038533C"/>
                          <w:p w:rsidR="0038533C" w:rsidRDefault="0038533C"/>
                          <w:p w:rsidR="0038533C" w:rsidRDefault="0038533C"/>
                          <w:p w:rsidR="0038533C" w:rsidRDefault="0038533C"/>
                          <w:p w:rsidR="0038533C" w:rsidRDefault="0038533C"/>
                          <w:p w:rsidR="0038533C" w:rsidRDefault="0038533C"/>
                          <w:p w:rsidR="0038533C" w:rsidRDefault="0038533C"/>
                          <w:p w:rsidR="0038533C" w:rsidRDefault="0038533C"/>
                        </w:txbxContent>
                      </wps:txbx>
                      <wps:bodyPr rot="0" vert="horz" wrap="square" lIns="91440" tIns="45720" rIns="91440" bIns="45720" anchor="t" anchorCtr="0" upright="1">
                        <a:noAutofit/>
                      </wps:bodyPr>
                    </wps:wsp>
                  </a:graphicData>
                </a:graphic>
              </wp:anchor>
            </w:drawing>
          </mc:Choice>
          <mc:Fallback>
            <w:pict>
              <v:rect id="Rectangle 142" o:spid="_x0000_s1049" style="position:absolute;margin-left:271.75pt;margin-top:7pt;width:109.4pt;height:50.1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" strokeweight="1.5pt">
                <v:textbox>
                  <w:txbxContent>
                    <w:p w:rsidR="0038533C" w:rsidRDefault="0038533C">
                      <w:pPr>
                        <w:jc w:val="center"/>
                        <w:rPr>
                          <w:rFonts w:ascii="Arial" w:hAnsi="Arial" w:cs="Arial"/>
                          <w:b/>
                          <w:color w:val="0000FF"/>
                          <w:sz w:val="22"/>
                          <w:szCs w:val="22"/>
                        </w:rPr>
                      </w:pPr>
                      <w:r>
                        <w:rPr>
                          <w:rFonts w:ascii="Arial" w:hAnsi="Arial" w:cs="Arial"/>
                          <w:b/>
                          <w:color w:val="0000FF"/>
                          <w:sz w:val="22"/>
                          <w:szCs w:val="22"/>
                        </w:rPr>
                        <w:t>SUPPLIER</w:t>
                      </w:r>
                    </w:p>
                    <w:p w:rsidR="0038533C" w:rsidRDefault="0038533C">
                      <w:pPr>
                        <w:jc w:val="center"/>
                        <w:rPr>
                          <w:rFonts w:ascii="Arial" w:hAnsi="Arial" w:cs="Arial"/>
                          <w:b/>
                          <w:color w:val="0000FF"/>
                          <w:sz w:val="22"/>
                          <w:szCs w:val="22"/>
                        </w:rPr>
                      </w:pPr>
                      <w:r>
                        <w:rPr>
                          <w:rFonts w:ascii="Arial" w:hAnsi="Arial" w:cs="Arial"/>
                          <w:b/>
                          <w:color w:val="0000FF"/>
                          <w:sz w:val="22"/>
                          <w:szCs w:val="22"/>
                        </w:rPr>
                        <w:t xml:space="preserve">Selection </w:t>
                      </w:r>
                    </w:p>
                    <w:p w:rsidR="0038533C" w:rsidRDefault="0038533C"/>
                    <w:p w:rsidR="0038533C" w:rsidRDefault="0038533C"/>
                    <w:p w:rsidR="0038533C" w:rsidRDefault="0038533C"/>
                    <w:p w:rsidR="0038533C" w:rsidRDefault="0038533C"/>
                    <w:p w:rsidR="0038533C" w:rsidRDefault="0038533C"/>
                    <w:p w:rsidR="0038533C" w:rsidRDefault="0038533C"/>
                    <w:p w:rsidR="0038533C" w:rsidRDefault="0038533C"/>
                    <w:p w:rsidR="0038533C" w:rsidRDefault="0038533C"/>
                  </w:txbxContent>
                </v:textbox>
              </v:rect>
            </w:pict>
          </mc:Fallback>
        </mc:AlternateContent>
      </w:r>
    </w:p>
    <w:p w:rsidR="00204860" w:rsidRDefault="0038533C">
      <w:pPr>
        <w:pStyle w:val="En-tte"/>
        <w:tabs>
          <w:tab w:val="clear" w:pos="4536"/>
          <w:tab w:val="clear" w:pos="9072"/>
        </w:tabs>
      </w:pPr>
      <w:r>
        <w:rPr>
          <w:noProof/>
        </w:rPr>
        <mc:AlternateContent>
          <mc:Choice Requires="wps">
            <w:drawing>
              <wp:anchor distT="0" distB="0" distL="114300" distR="114300" simplePos="0" relativeHeight="251689472" behindDoc="0" locked="0" layoutInCell="1" allowOverlap="1">
                <wp:simplePos x="0" y="0"/>
                <wp:positionH relativeFrom="column">
                  <wp:posOffset>4885690</wp:posOffset>
                </wp:positionH>
                <wp:positionV relativeFrom="paragraph">
                  <wp:posOffset>161925</wp:posOffset>
                </wp:positionV>
                <wp:extent cx="289534" cy="210783"/>
                <wp:effectExtent l="0" t="0" r="0" b="0"/>
                <wp:wrapNone/>
                <wp:docPr id="12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9534" cy="210783"/>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41F30EC" id="AutoShape 145" o:spid="_x0000_s1026" type="#_x0000_t5" style="position:absolute;margin-left:384.7pt;margin-top:12.75pt;width:22.8pt;height:16.6pt;rotation:90;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" fillcolor="yellow" strokeweight="1.5pt"/>
            </w:pict>
          </mc:Fallback>
        </mc:AlternateContent>
      </w:r>
    </w:p>
    <w:p w:rsidR="00204860" w:rsidRDefault="00204860">
      <w:pPr>
        <w:pStyle w:val="En-tte"/>
        <w:tabs>
          <w:tab w:val="clear" w:pos="4536"/>
          <w:tab w:val="clear" w:pos="9072"/>
        </w:tabs>
      </w:pPr>
    </w:p>
    <w:p w:rsidR="00204860" w:rsidRDefault="00204860"/>
    <w:p w:rsidR="00204860" w:rsidRDefault="00204860"/>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 xml:space="preserve">This process is aimed at selecting the SUPPLIER and establishing a contract which links both parts. </w:t>
      </w:r>
    </w:p>
    <w:p w:rsidR="00204860" w:rsidRDefault="00204860">
      <w:pPr>
        <w:jc w:val="both"/>
        <w:rPr>
          <w:rFonts w:ascii="Arial" w:hAnsi="Arial" w:cs="Arial"/>
          <w:sz w:val="20"/>
          <w:szCs w:val="20"/>
          <w:lang w:val="en-GB"/>
        </w:rPr>
      </w:pPr>
    </w:p>
    <w:p w:rsidR="00204860" w:rsidRDefault="0038533C">
      <w:pPr>
        <w:pStyle w:val="Style12"/>
        <w:rPr>
          <w:sz w:val="20"/>
          <w:szCs w:val="20"/>
        </w:rPr>
      </w:pPr>
      <w:bookmarkStart w:id="18" w:name="_Toc141170709"/>
      <w:r>
        <w:rPr>
          <w:sz w:val="20"/>
          <w:szCs w:val="20"/>
        </w:rPr>
        <w:t>SELECTION</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This general selection process of SUPPLIER follows the steps below:</w:t>
      </w:r>
    </w:p>
    <w:p w:rsidR="00204860" w:rsidRDefault="00204860">
      <w:pPr>
        <w:jc w:val="both"/>
        <w:rPr>
          <w:rFonts w:ascii="Arial" w:hAnsi="Arial" w:cs="Arial"/>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 xml:space="preserve">In order to carry out a consultation requests of a new SUPPLIER, our process requires: </w:t>
      </w:r>
    </w:p>
    <w:p w:rsidR="00204860" w:rsidRDefault="00204860">
      <w:pPr>
        <w:jc w:val="both"/>
        <w:rPr>
          <w:rFonts w:ascii="Arial" w:hAnsi="Arial" w:cs="Arial"/>
          <w:color w:val="000000"/>
          <w:sz w:val="20"/>
          <w:szCs w:val="20"/>
          <w:lang w:val="en-GB"/>
        </w:rPr>
      </w:pPr>
    </w:p>
    <w:p w:rsidR="00204860" w:rsidRDefault="0038533C">
      <w:pPr>
        <w:numPr>
          <w:ilvl w:val="0"/>
          <w:numId w:val="46"/>
        </w:numPr>
        <w:jc w:val="both"/>
        <w:rPr>
          <w:rFonts w:ascii="Arial" w:hAnsi="Arial" w:cs="Arial"/>
          <w:color w:val="000000"/>
          <w:sz w:val="20"/>
          <w:szCs w:val="20"/>
          <w:lang w:val="en-GB"/>
        </w:rPr>
      </w:pPr>
      <w:r>
        <w:rPr>
          <w:rFonts w:ascii="Arial" w:hAnsi="Arial" w:cs="Arial"/>
          <w:color w:val="000000"/>
          <w:sz w:val="20"/>
          <w:szCs w:val="20"/>
          <w:lang w:val="en-GB"/>
        </w:rPr>
        <w:t>The signature of a mutual non-disclosure agreement. Appendix MRFA28 NDA</w:t>
      </w:r>
    </w:p>
    <w:p w:rsidR="00204860" w:rsidRDefault="0038533C">
      <w:pPr>
        <w:pStyle w:val="En-tte"/>
        <w:tabs>
          <w:tab w:val="clear" w:pos="4536"/>
          <w:tab w:val="clear" w:pos="9072"/>
        </w:tabs>
        <w:jc w:val="both"/>
        <w:rPr>
          <w:rFonts w:ascii="Arial" w:hAnsi="Arial" w:cs="Arial"/>
          <w:sz w:val="20"/>
          <w:szCs w:val="20"/>
        </w:rPr>
      </w:pPr>
      <w:permStart w:id="937907303" w:edGrp="everyone"/>
      <w:r>
        <w:rPr>
          <w:rFonts w:ascii="Arial" w:hAnsi="Arial" w:cs="Arial"/>
          <w:sz w:val="20"/>
          <w:szCs w:val="20"/>
          <w:lang w:val="en-GB"/>
        </w:rPr>
        <w:t xml:space="preserve"> </w:t>
      </w:r>
      <w:r>
        <w:rPr>
          <w:rFonts w:ascii="Arial" w:hAnsi="Arial" w:cs="Arial"/>
          <w:sz w:val="20"/>
          <w:szCs w:val="20"/>
          <w:lang w:val="en-GB"/>
        </w:rPr>
        <w:object w:dxaOrig="1513" w:dyaOrig="984">
          <v:shape id="_x0000_i1027" type="#_x0000_t75" style="width:75.65pt;height:49.2pt" o:ole="">
            <v:imagedata r:id="rId17" o:title=""/>
          </v:shape>
          <o:OLEObject Type="Embed" ProgID="AcroExch.Document.DC" ShapeID="_x0000_i1027" DrawAspect="Icon" ObjectID="_1668606176" r:id="rId18"/>
        </w:object>
      </w:r>
    </w:p>
    <w:permEnd w:id="937907303"/>
    <w:p w:rsidR="00204860" w:rsidRDefault="00204860">
      <w:pPr>
        <w:ind w:left="720"/>
        <w:jc w:val="both"/>
        <w:rPr>
          <w:rFonts w:ascii="Arial" w:hAnsi="Arial" w:cs="Arial"/>
          <w:color w:val="000000"/>
          <w:sz w:val="20"/>
          <w:szCs w:val="20"/>
          <w:lang w:val="en-GB"/>
        </w:rPr>
      </w:pPr>
    </w:p>
    <w:p w:rsidR="00204860" w:rsidRDefault="00204860">
      <w:pPr>
        <w:ind w:left="720"/>
        <w:jc w:val="both"/>
        <w:rPr>
          <w:rFonts w:ascii="Arial" w:hAnsi="Arial" w:cs="Arial"/>
          <w:color w:val="000000"/>
          <w:sz w:val="20"/>
          <w:szCs w:val="20"/>
          <w:lang w:val="en-GB"/>
        </w:rPr>
      </w:pPr>
    </w:p>
    <w:p w:rsidR="00204860" w:rsidRDefault="0038533C">
      <w:pPr>
        <w:numPr>
          <w:ilvl w:val="0"/>
          <w:numId w:val="46"/>
        </w:numPr>
        <w:jc w:val="both"/>
        <w:rPr>
          <w:rFonts w:ascii="Arial" w:hAnsi="Arial" w:cs="Arial"/>
          <w:color w:val="000000"/>
          <w:sz w:val="20"/>
          <w:szCs w:val="20"/>
          <w:lang w:val="en-US"/>
        </w:rPr>
      </w:pPr>
      <w:r>
        <w:rPr>
          <w:rFonts w:ascii="Arial" w:hAnsi="Arial" w:cs="Arial"/>
          <w:color w:val="000000"/>
          <w:sz w:val="20"/>
          <w:szCs w:val="20"/>
          <w:lang w:val="en-US"/>
        </w:rPr>
        <w:t>A financial analysis of new SUPPLIER.</w:t>
      </w:r>
    </w:p>
    <w:p w:rsidR="00204860" w:rsidRDefault="00204860">
      <w:pPr>
        <w:jc w:val="both"/>
        <w:rPr>
          <w:rFonts w:ascii="Arial" w:hAnsi="Arial" w:cs="Arial"/>
          <w:sz w:val="20"/>
          <w:szCs w:val="20"/>
          <w:lang w:val="en-US"/>
        </w:rPr>
      </w:pPr>
    </w:p>
    <w:p w:rsidR="00204860" w:rsidRDefault="0038533C">
      <w:pPr>
        <w:jc w:val="both"/>
        <w:rPr>
          <w:rFonts w:ascii="Arial" w:hAnsi="Arial" w:cs="Arial"/>
          <w:sz w:val="20"/>
          <w:szCs w:val="20"/>
          <w:lang w:val="en-GB"/>
        </w:rPr>
      </w:pPr>
      <w:r>
        <w:rPr>
          <w:rFonts w:ascii="Arial" w:hAnsi="Arial" w:cs="Arial"/>
          <w:sz w:val="20"/>
          <w:szCs w:val="20"/>
          <w:lang w:val="en-GB"/>
        </w:rPr>
        <w:t>The SUPPLIERS are consulted regarding one or several Goods in the same technical field.</w:t>
      </w:r>
    </w:p>
    <w:p w:rsidR="00204860" w:rsidRDefault="0038533C">
      <w:pPr>
        <w:jc w:val="both"/>
        <w:rPr>
          <w:rFonts w:ascii="Arial" w:hAnsi="Arial" w:cs="Arial"/>
          <w:sz w:val="20"/>
          <w:szCs w:val="20"/>
          <w:lang w:val="en-GB"/>
        </w:rPr>
      </w:pPr>
      <w:r>
        <w:rPr>
          <w:rFonts w:ascii="Arial" w:hAnsi="Arial" w:cs="Arial"/>
          <w:sz w:val="20"/>
          <w:szCs w:val="20"/>
          <w:lang w:val="en-GB"/>
        </w:rPr>
        <w:t>For each Good, SCHRADER S.A.S. writes the same call for tender that is transmitted to various SUPPLIERS.</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color w:val="000000"/>
          <w:sz w:val="20"/>
          <w:szCs w:val="20"/>
          <w:lang w:val="en-GB"/>
        </w:rPr>
        <w:t xml:space="preserve">The call for tender contains elements that are necessary to the SUPPLIER to submit to </w:t>
      </w:r>
      <w:r>
        <w:rPr>
          <w:rFonts w:ascii="Arial" w:hAnsi="Arial" w:cs="Arial"/>
          <w:sz w:val="20"/>
          <w:szCs w:val="20"/>
          <w:lang w:val="en-GB"/>
        </w:rPr>
        <w:t>SCHRADER S.A.S. a solid and justified offer:</w:t>
      </w:r>
    </w:p>
    <w:p w:rsidR="00204860" w:rsidRDefault="0038533C">
      <w:pPr>
        <w:numPr>
          <w:ilvl w:val="0"/>
          <w:numId w:val="30"/>
        </w:numPr>
        <w:jc w:val="both"/>
        <w:rPr>
          <w:rFonts w:ascii="Arial" w:hAnsi="Arial" w:cs="Arial"/>
          <w:sz w:val="20"/>
          <w:szCs w:val="20"/>
        </w:rPr>
      </w:pPr>
      <w:r>
        <w:rPr>
          <w:rFonts w:ascii="Arial" w:hAnsi="Arial" w:cs="Arial"/>
          <w:sz w:val="20"/>
          <w:szCs w:val="20"/>
        </w:rPr>
        <w:t>Specifications,</w:t>
      </w:r>
    </w:p>
    <w:p w:rsidR="00204860" w:rsidRDefault="0038533C">
      <w:pPr>
        <w:numPr>
          <w:ilvl w:val="0"/>
          <w:numId w:val="30"/>
        </w:numPr>
        <w:jc w:val="both"/>
        <w:rPr>
          <w:rFonts w:ascii="Arial" w:hAnsi="Arial" w:cs="Arial"/>
          <w:sz w:val="20"/>
          <w:szCs w:val="20"/>
        </w:rPr>
      </w:pPr>
      <w:r>
        <w:rPr>
          <w:rFonts w:ascii="Arial" w:hAnsi="Arial" w:cs="Arial"/>
          <w:sz w:val="20"/>
          <w:szCs w:val="20"/>
        </w:rPr>
        <w:t>Drawing,</w:t>
      </w:r>
    </w:p>
    <w:p w:rsidR="00204860" w:rsidRDefault="0038533C">
      <w:pPr>
        <w:numPr>
          <w:ilvl w:val="0"/>
          <w:numId w:val="30"/>
        </w:numPr>
        <w:jc w:val="both"/>
        <w:rPr>
          <w:rFonts w:ascii="Arial" w:hAnsi="Arial" w:cs="Arial"/>
          <w:sz w:val="20"/>
          <w:szCs w:val="20"/>
        </w:rPr>
      </w:pPr>
      <w:r>
        <w:rPr>
          <w:rFonts w:ascii="Arial" w:hAnsi="Arial" w:cs="Arial"/>
          <w:sz w:val="20"/>
          <w:szCs w:val="20"/>
        </w:rPr>
        <w:t>Standard,</w:t>
      </w:r>
    </w:p>
    <w:p w:rsidR="00204860" w:rsidRDefault="0038533C">
      <w:pPr>
        <w:numPr>
          <w:ilvl w:val="0"/>
          <w:numId w:val="30"/>
        </w:numPr>
        <w:jc w:val="both"/>
        <w:rPr>
          <w:rFonts w:ascii="Arial" w:hAnsi="Arial" w:cs="Arial"/>
          <w:sz w:val="20"/>
          <w:szCs w:val="20"/>
        </w:rPr>
      </w:pPr>
      <w:r>
        <w:rPr>
          <w:rFonts w:ascii="Arial" w:hAnsi="Arial" w:cs="Arial"/>
          <w:sz w:val="20"/>
          <w:szCs w:val="20"/>
        </w:rPr>
        <w:t>Etc.…</w:t>
      </w:r>
    </w:p>
    <w:p w:rsidR="00204860" w:rsidRDefault="00204860">
      <w:pPr>
        <w:ind w:left="360"/>
        <w:jc w:val="both"/>
        <w:rPr>
          <w:rFonts w:ascii="Arial" w:hAnsi="Arial" w:cs="Arial"/>
          <w:sz w:val="20"/>
          <w:szCs w:val="20"/>
        </w:rPr>
      </w:pPr>
    </w:p>
    <w:p w:rsidR="00204860" w:rsidRDefault="0038533C">
      <w:pPr>
        <w:jc w:val="both"/>
        <w:rPr>
          <w:rFonts w:ascii="Arial" w:hAnsi="Arial" w:cs="Arial"/>
          <w:sz w:val="20"/>
          <w:szCs w:val="20"/>
          <w:lang w:val="en-GB"/>
        </w:rPr>
      </w:pPr>
      <w:r>
        <w:rPr>
          <w:rFonts w:ascii="Arial" w:hAnsi="Arial" w:cs="Arial"/>
          <w:color w:val="000000"/>
          <w:sz w:val="20"/>
          <w:szCs w:val="20"/>
          <w:lang w:val="en-GB"/>
        </w:rPr>
        <w:t>The call for tender contains the following documents (see model in Appendix MRFA01)</w:t>
      </w:r>
      <w:r>
        <w:rPr>
          <w:rFonts w:ascii="Arial" w:hAnsi="Arial" w:cs="Arial"/>
          <w:sz w:val="20"/>
          <w:szCs w:val="20"/>
          <w:lang w:val="en-GB"/>
        </w:rPr>
        <w:t xml:space="preserve">:   </w:t>
      </w:r>
    </w:p>
    <w:p w:rsidR="00204860" w:rsidRDefault="0038533C">
      <w:pPr>
        <w:jc w:val="both"/>
        <w:rPr>
          <w:rFonts w:ascii="Arial" w:hAnsi="Arial" w:cs="Arial"/>
          <w:sz w:val="20"/>
          <w:szCs w:val="20"/>
          <w:lang w:val="en-GB"/>
        </w:rPr>
      </w:pPr>
      <w:r>
        <w:rPr>
          <w:rFonts w:ascii="Arial" w:hAnsi="Arial" w:cs="Arial"/>
          <w:sz w:val="20"/>
          <w:szCs w:val="20"/>
          <w:lang w:val="en-GB"/>
        </w:rPr>
        <w:t> </w:t>
      </w:r>
      <w:permStart w:id="359283205" w:edGrp="everyone"/>
      <w:r>
        <w:rPr>
          <w:rFonts w:ascii="Arial" w:hAnsi="Arial" w:cs="Arial"/>
          <w:sz w:val="20"/>
          <w:szCs w:val="20"/>
        </w:rPr>
        <w:object w:dxaOrig="1543" w:dyaOrig="995">
          <v:shape id="_x0000_i1028" type="#_x0000_t75" style="width:77.15pt;height:49.75pt" o:ole="">
            <v:imagedata r:id="rId19" o:title=""/>
          </v:shape>
          <o:OLEObject Type="Embed" ProgID="AcroExch.Document.DC" ShapeID="_x0000_i1028" DrawAspect="Icon" ObjectID="_1668606177" r:id="rId20"/>
        </w:object>
      </w:r>
    </w:p>
    <w:permEnd w:id="359283205"/>
    <w:p w:rsidR="00204860" w:rsidRDefault="0038533C">
      <w:pPr>
        <w:jc w:val="both"/>
        <w:rPr>
          <w:rFonts w:ascii="Arial" w:hAnsi="Arial" w:cs="Arial"/>
          <w:sz w:val="20"/>
          <w:szCs w:val="20"/>
        </w:rPr>
      </w:pPr>
      <w:r>
        <w:rPr>
          <w:rFonts w:ascii="Arial" w:hAnsi="Arial" w:cs="Arial"/>
          <w:sz w:val="20"/>
          <w:szCs w:val="20"/>
        </w:rPr>
        <w:br w:type="page"/>
      </w:r>
    </w:p>
    <w:p w:rsidR="00204860" w:rsidRDefault="0038533C">
      <w:pPr>
        <w:pStyle w:val="Style12"/>
        <w:rPr>
          <w:sz w:val="20"/>
          <w:szCs w:val="20"/>
        </w:rPr>
      </w:pPr>
      <w:r>
        <w:rPr>
          <w:sz w:val="20"/>
          <w:szCs w:val="20"/>
        </w:rPr>
        <w:lastRenderedPageBreak/>
        <w:t>SUPPLIER’S OFFER</w:t>
      </w:r>
    </w:p>
    <w:p w:rsidR="00204860" w:rsidRDefault="00204860">
      <w:pPr>
        <w:jc w:val="both"/>
        <w:rPr>
          <w:rFonts w:ascii="Arial" w:hAnsi="Arial" w:cs="Arial"/>
          <w:sz w:val="20"/>
          <w:szCs w:val="20"/>
        </w:rPr>
      </w:pPr>
    </w:p>
    <w:p w:rsidR="00204860" w:rsidRDefault="0038533C">
      <w:pPr>
        <w:jc w:val="both"/>
        <w:rPr>
          <w:rFonts w:ascii="Arial" w:eastAsia="Batang" w:hAnsi="Arial" w:cs="Arial"/>
          <w:bCs/>
          <w:color w:val="000000"/>
          <w:sz w:val="20"/>
          <w:szCs w:val="20"/>
          <w:lang w:val="en-GB" w:eastAsia="ko-KR"/>
        </w:rPr>
      </w:pPr>
      <w:r>
        <w:rPr>
          <w:rFonts w:ascii="Arial" w:eastAsia="Batang" w:hAnsi="Arial" w:cs="Arial"/>
          <w:bCs/>
          <w:color w:val="000000"/>
          <w:sz w:val="20"/>
          <w:szCs w:val="20"/>
          <w:lang w:val="en-GB" w:eastAsia="ko-KR"/>
        </w:rPr>
        <w:t xml:space="preserve">In its offer, the SUPPLIER should answer very precisely to the demands defined in the call for tender. </w:t>
      </w:r>
    </w:p>
    <w:p w:rsidR="00204860" w:rsidRDefault="00204860">
      <w:pPr>
        <w:jc w:val="both"/>
        <w:rPr>
          <w:rFonts w:ascii="Arial" w:eastAsia="Batang" w:hAnsi="Arial" w:cs="Arial"/>
          <w:bCs/>
          <w:color w:val="000000"/>
          <w:sz w:val="20"/>
          <w:szCs w:val="20"/>
          <w:lang w:val="en-GB" w:eastAsia="ko-KR"/>
        </w:rPr>
      </w:pPr>
    </w:p>
    <w:p w:rsidR="00204860" w:rsidRDefault="0038533C">
      <w:pPr>
        <w:jc w:val="both"/>
        <w:rPr>
          <w:rFonts w:ascii="Arial" w:hAnsi="Arial" w:cs="Arial"/>
          <w:sz w:val="20"/>
          <w:szCs w:val="20"/>
          <w:lang w:val="en-GB"/>
        </w:rPr>
      </w:pPr>
      <w:r>
        <w:rPr>
          <w:rFonts w:ascii="Arial" w:hAnsi="Arial" w:cs="Arial"/>
          <w:sz w:val="20"/>
          <w:szCs w:val="20"/>
          <w:lang w:val="en-GB"/>
        </w:rPr>
        <w:t>The SUPPLIER shall provide an offer (for all the Goods requested) that shall include all the following elements:</w:t>
      </w:r>
    </w:p>
    <w:p w:rsidR="00204860" w:rsidRDefault="00204860">
      <w:pPr>
        <w:jc w:val="both"/>
        <w:rPr>
          <w:rFonts w:ascii="Arial" w:hAnsi="Arial" w:cs="Arial"/>
          <w:sz w:val="20"/>
          <w:szCs w:val="20"/>
          <w:lang w:val="en-GB"/>
        </w:rPr>
      </w:pPr>
    </w:p>
    <w:p w:rsidR="00204860" w:rsidRDefault="0038533C">
      <w:pPr>
        <w:numPr>
          <w:ilvl w:val="0"/>
          <w:numId w:val="18"/>
        </w:numPr>
        <w:jc w:val="both"/>
        <w:rPr>
          <w:rFonts w:ascii="Arial" w:hAnsi="Arial" w:cs="Arial"/>
          <w:sz w:val="20"/>
          <w:szCs w:val="20"/>
          <w:lang w:val="en-GB"/>
        </w:rPr>
      </w:pPr>
      <w:r>
        <w:rPr>
          <w:rFonts w:ascii="Arial" w:hAnsi="Arial" w:cs="Arial"/>
          <w:sz w:val="20"/>
          <w:szCs w:val="20"/>
          <w:lang w:val="en-GB"/>
        </w:rPr>
        <w:t>The breakdown of purchase prices, parts and prototype or series means.</w:t>
      </w:r>
    </w:p>
    <w:p w:rsidR="00204860" w:rsidRDefault="0038533C">
      <w:pPr>
        <w:numPr>
          <w:ilvl w:val="0"/>
          <w:numId w:val="18"/>
        </w:numPr>
        <w:jc w:val="both"/>
        <w:rPr>
          <w:rFonts w:ascii="Arial" w:hAnsi="Arial" w:cs="Arial"/>
          <w:sz w:val="20"/>
          <w:szCs w:val="20"/>
          <w:lang w:val="en-GB"/>
        </w:rPr>
      </w:pPr>
      <w:r>
        <w:rPr>
          <w:rFonts w:ascii="Arial" w:hAnsi="Arial" w:cs="Arial"/>
          <w:sz w:val="20"/>
          <w:szCs w:val="20"/>
          <w:lang w:val="en-GB"/>
        </w:rPr>
        <w:t>The description of process planned, and also subcontractor(s) selected by SUPPLIER in production,</w:t>
      </w:r>
    </w:p>
    <w:p w:rsidR="00204860" w:rsidRDefault="0038533C">
      <w:pPr>
        <w:numPr>
          <w:ilvl w:val="0"/>
          <w:numId w:val="18"/>
        </w:numPr>
        <w:jc w:val="both"/>
        <w:rPr>
          <w:rFonts w:ascii="Arial" w:hAnsi="Arial" w:cs="Arial"/>
          <w:sz w:val="20"/>
          <w:szCs w:val="20"/>
          <w:lang w:val="en-GB"/>
        </w:rPr>
      </w:pPr>
      <w:r>
        <w:rPr>
          <w:rFonts w:ascii="Arial" w:hAnsi="Arial" w:cs="Arial"/>
          <w:sz w:val="20"/>
          <w:szCs w:val="20"/>
          <w:lang w:val="en-GB"/>
        </w:rPr>
        <w:t>The place of production and shipment of components and material,</w:t>
      </w:r>
    </w:p>
    <w:p w:rsidR="00204860" w:rsidRDefault="0038533C">
      <w:pPr>
        <w:numPr>
          <w:ilvl w:val="0"/>
          <w:numId w:val="18"/>
        </w:numPr>
        <w:jc w:val="both"/>
        <w:rPr>
          <w:rFonts w:ascii="Arial" w:hAnsi="Arial" w:cs="Arial"/>
          <w:sz w:val="20"/>
          <w:szCs w:val="20"/>
          <w:lang w:val="en-GB"/>
        </w:rPr>
      </w:pPr>
      <w:r>
        <w:rPr>
          <w:rFonts w:ascii="Arial" w:hAnsi="Arial" w:cs="Arial"/>
          <w:sz w:val="20"/>
          <w:szCs w:val="20"/>
          <w:lang w:val="en-GB"/>
        </w:rPr>
        <w:t>The list of specific tooling necessary to achieve the objectives,</w:t>
      </w:r>
    </w:p>
    <w:p w:rsidR="00204860" w:rsidRDefault="0038533C">
      <w:pPr>
        <w:numPr>
          <w:ilvl w:val="0"/>
          <w:numId w:val="18"/>
        </w:numPr>
        <w:jc w:val="both"/>
        <w:rPr>
          <w:rFonts w:ascii="Arial" w:hAnsi="Arial" w:cs="Arial"/>
          <w:sz w:val="20"/>
          <w:szCs w:val="20"/>
          <w:lang w:val="en-GB"/>
        </w:rPr>
      </w:pPr>
      <w:r>
        <w:rPr>
          <w:rFonts w:ascii="Arial" w:hAnsi="Arial" w:cs="Arial"/>
          <w:sz w:val="20"/>
          <w:szCs w:val="20"/>
          <w:lang w:val="en-GB"/>
        </w:rPr>
        <w:t>The industrial risks’ management plan identified,</w:t>
      </w:r>
    </w:p>
    <w:p w:rsidR="00204860" w:rsidRDefault="0038533C">
      <w:pPr>
        <w:numPr>
          <w:ilvl w:val="0"/>
          <w:numId w:val="18"/>
        </w:numPr>
        <w:jc w:val="both"/>
        <w:rPr>
          <w:rFonts w:ascii="Arial" w:hAnsi="Arial" w:cs="Arial"/>
          <w:sz w:val="20"/>
          <w:szCs w:val="20"/>
          <w:lang w:val="en-GB"/>
        </w:rPr>
      </w:pPr>
      <w:r>
        <w:rPr>
          <w:rFonts w:ascii="Arial" w:hAnsi="Arial" w:cs="Arial"/>
          <w:sz w:val="20"/>
          <w:szCs w:val="20"/>
          <w:lang w:val="en-GB"/>
        </w:rPr>
        <w:t>Its commitment according to  SCHRADER S.A.S’ capacity objectives,</w:t>
      </w:r>
    </w:p>
    <w:p w:rsidR="00204860" w:rsidRDefault="0038533C">
      <w:pPr>
        <w:numPr>
          <w:ilvl w:val="0"/>
          <w:numId w:val="18"/>
        </w:numPr>
        <w:jc w:val="both"/>
        <w:rPr>
          <w:rFonts w:ascii="Arial" w:hAnsi="Arial" w:cs="Arial"/>
          <w:sz w:val="20"/>
          <w:szCs w:val="20"/>
          <w:lang w:val="en-GB"/>
        </w:rPr>
      </w:pPr>
      <w:r>
        <w:rPr>
          <w:rFonts w:ascii="Arial" w:hAnsi="Arial" w:cs="Arial"/>
          <w:sz w:val="20"/>
          <w:szCs w:val="20"/>
          <w:lang w:val="en-GB"/>
        </w:rPr>
        <w:t>Its commitment according to SCHRADER S.A.S.’ quality requirements,</w:t>
      </w:r>
    </w:p>
    <w:p w:rsidR="00204860" w:rsidRDefault="0038533C">
      <w:pPr>
        <w:numPr>
          <w:ilvl w:val="0"/>
          <w:numId w:val="18"/>
        </w:numPr>
        <w:jc w:val="both"/>
        <w:rPr>
          <w:rFonts w:ascii="Arial" w:hAnsi="Arial" w:cs="Arial"/>
          <w:sz w:val="20"/>
          <w:szCs w:val="20"/>
          <w:lang w:val="en-GB"/>
        </w:rPr>
      </w:pPr>
      <w:r>
        <w:rPr>
          <w:rFonts w:ascii="Arial" w:hAnsi="Arial" w:cs="Arial"/>
          <w:sz w:val="20"/>
          <w:szCs w:val="20"/>
          <w:lang w:val="en-GB"/>
        </w:rPr>
        <w:t xml:space="preserve">Its commitment according to SCHRADER S.A.S.’s logistics requirements, </w:t>
      </w:r>
    </w:p>
    <w:p w:rsidR="00204860" w:rsidRDefault="0038533C">
      <w:pPr>
        <w:numPr>
          <w:ilvl w:val="0"/>
          <w:numId w:val="18"/>
        </w:numPr>
        <w:jc w:val="both"/>
        <w:rPr>
          <w:rFonts w:ascii="Arial" w:hAnsi="Arial" w:cs="Arial"/>
          <w:sz w:val="20"/>
          <w:szCs w:val="20"/>
          <w:lang w:val="en-GB"/>
        </w:rPr>
      </w:pPr>
      <w:r>
        <w:rPr>
          <w:rFonts w:ascii="Arial" w:hAnsi="Arial" w:cs="Arial"/>
          <w:sz w:val="20"/>
          <w:szCs w:val="20"/>
          <w:lang w:val="en-GB"/>
        </w:rPr>
        <w:t>The consideration of the production life time in the SUPPLIER’s conception.</w:t>
      </w:r>
    </w:p>
    <w:p w:rsidR="00204860" w:rsidRDefault="00204860">
      <w:pPr>
        <w:ind w:left="360"/>
        <w:jc w:val="both"/>
        <w:rPr>
          <w:rFonts w:ascii="Arial" w:hAnsi="Arial" w:cs="Arial"/>
          <w:sz w:val="20"/>
          <w:szCs w:val="20"/>
          <w:lang w:val="en-GB"/>
        </w:rPr>
      </w:pPr>
    </w:p>
    <w:p w:rsidR="00204860" w:rsidRDefault="0038533C">
      <w:pPr>
        <w:numPr>
          <w:ilvl w:val="0"/>
          <w:numId w:val="17"/>
        </w:numPr>
        <w:jc w:val="both"/>
        <w:rPr>
          <w:rFonts w:ascii="Arial" w:hAnsi="Arial" w:cs="Arial"/>
          <w:b/>
          <w:sz w:val="20"/>
          <w:szCs w:val="20"/>
        </w:rPr>
      </w:pPr>
      <w:r>
        <w:rPr>
          <w:rFonts w:ascii="Arial" w:hAnsi="Arial" w:cs="Arial"/>
          <w:b/>
          <w:sz w:val="20"/>
          <w:szCs w:val="20"/>
        </w:rPr>
        <w:t>Reserves / or disagreement</w:t>
      </w:r>
    </w:p>
    <w:p w:rsidR="00204860" w:rsidRDefault="00204860">
      <w:pPr>
        <w:ind w:left="360"/>
        <w:jc w:val="both"/>
        <w:rPr>
          <w:rFonts w:ascii="Arial" w:hAnsi="Arial" w:cs="Arial"/>
          <w:b/>
          <w:sz w:val="20"/>
          <w:szCs w:val="20"/>
        </w:rPr>
      </w:pPr>
    </w:p>
    <w:p w:rsidR="00204860" w:rsidRDefault="0038533C">
      <w:pPr>
        <w:jc w:val="both"/>
        <w:rPr>
          <w:rFonts w:ascii="Arial" w:hAnsi="Arial" w:cs="Arial"/>
          <w:sz w:val="20"/>
          <w:szCs w:val="20"/>
          <w:lang w:val="en-GB"/>
        </w:rPr>
      </w:pPr>
      <w:r>
        <w:rPr>
          <w:rFonts w:ascii="Arial" w:hAnsi="Arial" w:cs="Arial"/>
          <w:sz w:val="20"/>
          <w:szCs w:val="20"/>
          <w:lang w:val="en-GB"/>
        </w:rPr>
        <w:t>The SUPPLIER should mention the points of reserves, disagreement, comments, wishes and proposals associated.</w:t>
      </w:r>
    </w:p>
    <w:p w:rsidR="00204860" w:rsidRDefault="00204860">
      <w:pPr>
        <w:jc w:val="both"/>
        <w:rPr>
          <w:rFonts w:ascii="Arial" w:hAnsi="Arial" w:cs="Arial"/>
          <w:sz w:val="20"/>
          <w:szCs w:val="20"/>
          <w:lang w:val="en-GB"/>
        </w:rPr>
      </w:pPr>
    </w:p>
    <w:p w:rsidR="00204860" w:rsidRDefault="0038533C">
      <w:pPr>
        <w:pStyle w:val="Style12"/>
        <w:rPr>
          <w:sz w:val="20"/>
          <w:szCs w:val="20"/>
        </w:rPr>
      </w:pPr>
      <w:r>
        <w:rPr>
          <w:sz w:val="20"/>
          <w:szCs w:val="20"/>
        </w:rPr>
        <w:t>SELECTION OF SUPPLIERS</w:t>
      </w:r>
    </w:p>
    <w:bookmarkEnd w:id="18"/>
    <w:p w:rsidR="00204860" w:rsidRDefault="00204860">
      <w:pPr>
        <w:jc w:val="both"/>
        <w:rPr>
          <w:rFonts w:ascii="Arial" w:hAnsi="Arial" w:cs="Arial"/>
          <w:sz w:val="20"/>
          <w:szCs w:val="20"/>
        </w:rPr>
      </w:pPr>
    </w:p>
    <w:p w:rsidR="00204860" w:rsidRDefault="0038533C">
      <w:pPr>
        <w:jc w:val="both"/>
        <w:rPr>
          <w:rFonts w:ascii="Arial" w:hAnsi="Arial" w:cs="Arial"/>
          <w:sz w:val="20"/>
          <w:szCs w:val="20"/>
          <w:lang w:val="en-GB"/>
        </w:rPr>
      </w:pPr>
      <w:r>
        <w:rPr>
          <w:rFonts w:ascii="Arial" w:hAnsi="Arial" w:cs="Arial"/>
          <w:sz w:val="20"/>
          <w:szCs w:val="20"/>
          <w:lang w:val="en-GB"/>
        </w:rPr>
        <w:t>It is done together with Purchasing, Quality and/or the user who are concerned and is based on the following criteria depending on the Goods purchased (see model in appendix  MRA19):</w:t>
      </w:r>
    </w:p>
    <w:p w:rsidR="00204860" w:rsidRDefault="00204860">
      <w:pPr>
        <w:jc w:val="both"/>
        <w:rPr>
          <w:rFonts w:ascii="Arial" w:hAnsi="Arial" w:cs="Arial"/>
          <w:sz w:val="20"/>
          <w:szCs w:val="20"/>
          <w:lang w:val="en-GB"/>
        </w:rPr>
      </w:pPr>
    </w:p>
    <w:p w:rsidR="00204860" w:rsidRDefault="0038533C">
      <w:pPr>
        <w:numPr>
          <w:ilvl w:val="0"/>
          <w:numId w:val="5"/>
        </w:numPr>
        <w:jc w:val="both"/>
        <w:rPr>
          <w:rFonts w:ascii="Arial" w:hAnsi="Arial" w:cs="Arial"/>
          <w:sz w:val="20"/>
          <w:szCs w:val="20"/>
          <w:lang w:val="en-GB"/>
        </w:rPr>
      </w:pPr>
      <w:r>
        <w:rPr>
          <w:rFonts w:ascii="Arial" w:hAnsi="Arial" w:cs="Arial"/>
          <w:sz w:val="20"/>
          <w:szCs w:val="20"/>
          <w:lang w:val="en-GB"/>
        </w:rPr>
        <w:t>This SRM signed by the SUPPLIER.</w:t>
      </w:r>
    </w:p>
    <w:p w:rsidR="00204860" w:rsidRDefault="00204860">
      <w:pPr>
        <w:ind w:left="360"/>
        <w:jc w:val="both"/>
        <w:rPr>
          <w:rFonts w:ascii="Arial" w:hAnsi="Arial" w:cs="Arial"/>
          <w:sz w:val="20"/>
          <w:szCs w:val="20"/>
          <w:lang w:val="en-GB"/>
        </w:rPr>
      </w:pPr>
    </w:p>
    <w:p w:rsidR="00204860" w:rsidRDefault="0038533C">
      <w:pPr>
        <w:numPr>
          <w:ilvl w:val="0"/>
          <w:numId w:val="5"/>
        </w:numPr>
        <w:jc w:val="both"/>
        <w:rPr>
          <w:rFonts w:ascii="Arial" w:hAnsi="Arial" w:cs="Arial"/>
          <w:sz w:val="20"/>
          <w:szCs w:val="20"/>
          <w:lang w:val="en-GB"/>
        </w:rPr>
      </w:pPr>
      <w:r>
        <w:rPr>
          <w:rFonts w:ascii="Arial" w:hAnsi="Arial" w:cs="Arial"/>
          <w:sz w:val="20"/>
          <w:szCs w:val="20"/>
          <w:lang w:val="en-GB"/>
        </w:rPr>
        <w:t>Breakdown of Prices (Good / Production Means).</w:t>
      </w:r>
    </w:p>
    <w:p w:rsidR="00204860" w:rsidRDefault="00204860">
      <w:pPr>
        <w:ind w:left="360"/>
        <w:jc w:val="both"/>
        <w:rPr>
          <w:rFonts w:ascii="Arial" w:hAnsi="Arial" w:cs="Arial"/>
          <w:sz w:val="20"/>
          <w:szCs w:val="20"/>
          <w:lang w:val="en-GB"/>
        </w:rPr>
      </w:pPr>
    </w:p>
    <w:p w:rsidR="00204860" w:rsidRDefault="0038533C">
      <w:pPr>
        <w:numPr>
          <w:ilvl w:val="0"/>
          <w:numId w:val="5"/>
        </w:numPr>
        <w:jc w:val="both"/>
        <w:rPr>
          <w:rFonts w:ascii="Arial" w:hAnsi="Arial" w:cs="Arial"/>
          <w:sz w:val="20"/>
          <w:szCs w:val="20"/>
          <w:lang w:val="en-GB"/>
        </w:rPr>
      </w:pPr>
      <w:r>
        <w:rPr>
          <w:rFonts w:ascii="Arial" w:hAnsi="Arial" w:cs="Arial"/>
          <w:sz w:val="20"/>
          <w:szCs w:val="20"/>
          <w:lang w:val="en-GB"/>
        </w:rPr>
        <w:t>A signed undertaking of specifications.</w:t>
      </w:r>
    </w:p>
    <w:p w:rsidR="00204860" w:rsidRDefault="00204860">
      <w:pPr>
        <w:ind w:left="360"/>
        <w:jc w:val="both"/>
        <w:rPr>
          <w:rFonts w:ascii="Arial" w:hAnsi="Arial" w:cs="Arial"/>
          <w:sz w:val="20"/>
          <w:szCs w:val="20"/>
          <w:lang w:val="en-GB"/>
        </w:rPr>
      </w:pPr>
    </w:p>
    <w:p w:rsidR="00204860" w:rsidRDefault="0038533C">
      <w:pPr>
        <w:numPr>
          <w:ilvl w:val="0"/>
          <w:numId w:val="5"/>
        </w:numPr>
        <w:jc w:val="both"/>
        <w:rPr>
          <w:rFonts w:ascii="Arial" w:hAnsi="Arial" w:cs="Arial"/>
          <w:sz w:val="20"/>
          <w:szCs w:val="20"/>
          <w:lang w:val="en-GB"/>
        </w:rPr>
      </w:pPr>
      <w:r>
        <w:rPr>
          <w:rFonts w:ascii="Arial" w:hAnsi="Arial" w:cs="Arial"/>
          <w:sz w:val="20"/>
          <w:szCs w:val="20"/>
          <w:lang w:val="en-GB"/>
        </w:rPr>
        <w:t>A commitment on the drawing of Good.</w:t>
      </w:r>
    </w:p>
    <w:p w:rsidR="00204860" w:rsidRDefault="00204860">
      <w:pPr>
        <w:ind w:left="360"/>
        <w:jc w:val="both"/>
        <w:rPr>
          <w:rFonts w:ascii="Arial" w:hAnsi="Arial" w:cs="Arial"/>
          <w:sz w:val="20"/>
          <w:szCs w:val="20"/>
          <w:lang w:val="en-GB"/>
        </w:rPr>
      </w:pPr>
    </w:p>
    <w:p w:rsidR="00204860" w:rsidRDefault="0038533C">
      <w:pPr>
        <w:numPr>
          <w:ilvl w:val="0"/>
          <w:numId w:val="5"/>
        </w:numPr>
        <w:jc w:val="both"/>
        <w:rPr>
          <w:rFonts w:ascii="Arial" w:hAnsi="Arial" w:cs="Arial"/>
          <w:sz w:val="20"/>
          <w:szCs w:val="20"/>
          <w:lang w:val="en-GB"/>
        </w:rPr>
      </w:pPr>
      <w:r>
        <w:rPr>
          <w:rFonts w:ascii="Arial" w:hAnsi="Arial" w:cs="Arial"/>
          <w:sz w:val="20"/>
          <w:szCs w:val="20"/>
          <w:lang w:val="en-GB"/>
        </w:rPr>
        <w:t>The result of SCHRADER S.A.S. quality pre-audit (carried out for each new SUPPLIER).</w:t>
      </w:r>
    </w:p>
    <w:p w:rsidR="00204860" w:rsidRDefault="00204860">
      <w:pPr>
        <w:ind w:left="360"/>
        <w:jc w:val="both"/>
        <w:rPr>
          <w:rFonts w:ascii="Arial" w:hAnsi="Arial" w:cs="Arial"/>
          <w:sz w:val="20"/>
          <w:szCs w:val="20"/>
          <w:lang w:val="en-GB"/>
        </w:rPr>
      </w:pPr>
    </w:p>
    <w:p w:rsidR="00204860" w:rsidRDefault="0038533C">
      <w:pPr>
        <w:numPr>
          <w:ilvl w:val="0"/>
          <w:numId w:val="5"/>
        </w:numPr>
        <w:jc w:val="both"/>
        <w:rPr>
          <w:rFonts w:ascii="Arial" w:hAnsi="Arial" w:cs="Arial"/>
          <w:sz w:val="20"/>
          <w:szCs w:val="20"/>
          <w:lang w:val="en-GB"/>
        </w:rPr>
      </w:pPr>
      <w:r>
        <w:rPr>
          <w:rFonts w:ascii="Arial" w:hAnsi="Arial" w:cs="Arial"/>
          <w:sz w:val="20"/>
          <w:szCs w:val="20"/>
          <w:lang w:val="en-GB"/>
        </w:rPr>
        <w:t>The production process and a synoptic of production adapted to our Good.</w:t>
      </w:r>
    </w:p>
    <w:p w:rsidR="00204860" w:rsidRDefault="00204860">
      <w:pPr>
        <w:pStyle w:val="Paragraphedeliste"/>
        <w:rPr>
          <w:rFonts w:ascii="Arial" w:hAnsi="Arial" w:cs="Arial"/>
          <w:sz w:val="20"/>
          <w:szCs w:val="20"/>
          <w:lang w:val="en-GB"/>
        </w:rPr>
      </w:pPr>
    </w:p>
    <w:p w:rsidR="00204860" w:rsidRDefault="0038533C">
      <w:pPr>
        <w:numPr>
          <w:ilvl w:val="0"/>
          <w:numId w:val="5"/>
        </w:numPr>
        <w:jc w:val="both"/>
        <w:rPr>
          <w:rFonts w:ascii="Arial" w:hAnsi="Arial" w:cs="Arial"/>
          <w:sz w:val="20"/>
          <w:szCs w:val="20"/>
          <w:lang w:val="en-GB"/>
        </w:rPr>
      </w:pPr>
      <w:r>
        <w:rPr>
          <w:rFonts w:ascii="Arial" w:hAnsi="Arial" w:cs="Arial"/>
          <w:sz w:val="20"/>
          <w:szCs w:val="20"/>
          <w:lang w:val="en-GB"/>
        </w:rPr>
        <w:t>SUPPLIER Certifications (IATF, ISO…)</w:t>
      </w:r>
    </w:p>
    <w:p w:rsidR="00204860" w:rsidRDefault="00204860">
      <w:pPr>
        <w:jc w:val="both"/>
        <w:rPr>
          <w:rFonts w:ascii="Arial" w:hAnsi="Arial" w:cs="Arial"/>
          <w:sz w:val="20"/>
          <w:szCs w:val="20"/>
          <w:lang w:val="en-GB"/>
        </w:rPr>
      </w:pPr>
    </w:p>
    <w:p w:rsidR="00204860" w:rsidRDefault="0038533C">
      <w:pPr>
        <w:numPr>
          <w:ilvl w:val="0"/>
          <w:numId w:val="5"/>
        </w:numPr>
        <w:pBdr>
          <w:left w:val="single" w:sz="18" w:space="4" w:color="0070C0"/>
        </w:pBdr>
        <w:jc w:val="both"/>
        <w:rPr>
          <w:rFonts w:ascii="Arial" w:hAnsi="Arial" w:cs="Arial"/>
          <w:sz w:val="20"/>
          <w:szCs w:val="20"/>
          <w:lang w:val="en-GB"/>
        </w:rPr>
      </w:pPr>
      <w:r>
        <w:rPr>
          <w:rFonts w:ascii="Arial" w:hAnsi="Arial" w:cs="Arial"/>
          <w:sz w:val="20"/>
          <w:szCs w:val="20"/>
          <w:lang w:val="en-GB"/>
        </w:rPr>
        <w:t>Compliance with provisions relating to the fight against illegal work; Appendix MRFA26</w:t>
      </w:r>
    </w:p>
    <w:p w:rsidR="00204860" w:rsidRDefault="0038533C">
      <w:pPr>
        <w:pStyle w:val="Paragraphedeliste"/>
        <w:numPr>
          <w:ilvl w:val="0"/>
          <w:numId w:val="5"/>
        </w:numPr>
        <w:jc w:val="both"/>
        <w:rPr>
          <w:rFonts w:ascii="Arial" w:hAnsi="Arial"/>
          <w:sz w:val="20"/>
          <w:szCs w:val="20"/>
        </w:rPr>
      </w:pPr>
      <w:r>
        <w:rPr>
          <w:rFonts w:ascii="Arial" w:hAnsi="Arial" w:cs="Arial"/>
          <w:sz w:val="20"/>
          <w:szCs w:val="20"/>
          <w:lang w:val="en-GB"/>
        </w:rPr>
        <w:t>  </w:t>
      </w:r>
      <w:permStart w:id="2052613259" w:edGrp="everyone"/>
      <w:r>
        <w:rPr>
          <w:rFonts w:ascii="Arial" w:hAnsi="Arial" w:cs="Arial"/>
          <w:sz w:val="20"/>
          <w:szCs w:val="20"/>
          <w:lang w:val="en-GB"/>
        </w:rPr>
        <w:t xml:space="preserve"> </w:t>
      </w:r>
      <w:r>
        <w:object w:dxaOrig="2520" w:dyaOrig="1640">
          <v:shape id="_x0000_i1029" type="#_x0000_t75" style="width:71.55pt;height:46.5pt" o:ole="">
            <v:imagedata r:id="rId21" o:title=""/>
          </v:shape>
          <o:OLEObject Type="Embed" ProgID="AcroExch.Document.DC" ShapeID="_x0000_i1029" DrawAspect="Icon" ObjectID="_1668606178" r:id="rId22"/>
        </w:object>
      </w:r>
      <w:r>
        <w:rPr>
          <w:rFonts w:ascii="Arial" w:hAnsi="Arial" w:cs="Arial"/>
          <w:sz w:val="20"/>
          <w:szCs w:val="20"/>
        </w:rPr>
        <w:t xml:space="preserve"> </w:t>
      </w:r>
      <w:permEnd w:id="2052613259"/>
    </w:p>
    <w:p w:rsidR="00204860" w:rsidRDefault="0038533C">
      <w:pPr>
        <w:numPr>
          <w:ilvl w:val="0"/>
          <w:numId w:val="5"/>
        </w:numPr>
        <w:pBdr>
          <w:left w:val="single" w:sz="18" w:space="4" w:color="0070C0"/>
        </w:pBdr>
        <w:jc w:val="both"/>
        <w:rPr>
          <w:rFonts w:ascii="Arial" w:hAnsi="Arial" w:cs="Arial"/>
          <w:sz w:val="20"/>
          <w:szCs w:val="20"/>
          <w:lang w:val="en-US"/>
        </w:rPr>
      </w:pPr>
      <w:r>
        <w:rPr>
          <w:rFonts w:ascii="Arial" w:hAnsi="Arial" w:cs="Arial"/>
          <w:sz w:val="20"/>
          <w:szCs w:val="20"/>
          <w:lang w:val="en-US"/>
        </w:rPr>
        <w:t>The existence of a CSR Policy</w:t>
      </w:r>
    </w:p>
    <w:p w:rsidR="00204860" w:rsidRDefault="00204860">
      <w:pPr>
        <w:ind w:left="360"/>
        <w:jc w:val="both"/>
        <w:rPr>
          <w:rFonts w:ascii="Arial" w:hAnsi="Arial" w:cs="Arial"/>
          <w:sz w:val="20"/>
          <w:szCs w:val="20"/>
          <w:lang w:val="en-US"/>
        </w:rPr>
      </w:pPr>
    </w:p>
    <w:p w:rsidR="00204860" w:rsidRDefault="0038533C">
      <w:pPr>
        <w:numPr>
          <w:ilvl w:val="0"/>
          <w:numId w:val="5"/>
        </w:numPr>
        <w:jc w:val="both"/>
        <w:rPr>
          <w:rFonts w:ascii="Arial" w:hAnsi="Arial" w:cs="Arial"/>
          <w:sz w:val="20"/>
          <w:szCs w:val="20"/>
          <w:lang w:val="en-US"/>
        </w:rPr>
      </w:pPr>
      <w:r>
        <w:rPr>
          <w:rFonts w:ascii="Arial" w:hAnsi="Arial" w:cs="Arial"/>
          <w:sz w:val="20"/>
          <w:szCs w:val="20"/>
          <w:lang w:val="en-US"/>
        </w:rPr>
        <w:t>The respect of environment with regard to the design and production of Good</w:t>
      </w:r>
    </w:p>
    <w:p w:rsidR="00204860" w:rsidRDefault="00204860">
      <w:pPr>
        <w:jc w:val="both"/>
        <w:rPr>
          <w:rFonts w:ascii="Arial" w:hAnsi="Arial" w:cs="Arial"/>
          <w:sz w:val="20"/>
          <w:szCs w:val="20"/>
          <w:lang w:val="en-US"/>
        </w:rPr>
      </w:pPr>
    </w:p>
    <w:p w:rsidR="00204860" w:rsidRDefault="0038533C">
      <w:pPr>
        <w:jc w:val="both"/>
        <w:rPr>
          <w:sz w:val="20"/>
          <w:szCs w:val="20"/>
          <w:lang w:val="en-US"/>
        </w:rPr>
      </w:pPr>
      <w:r>
        <w:rPr>
          <w:rFonts w:ascii="Arial" w:hAnsi="Arial" w:cs="Arial"/>
          <w:sz w:val="20"/>
          <w:szCs w:val="20"/>
          <w:lang w:val="en-US"/>
        </w:rPr>
        <w:t xml:space="preserve"> </w:t>
      </w:r>
      <w:permStart w:id="2068655429" w:edGrp="everyone"/>
      <w:r>
        <w:rPr>
          <w:rFonts w:ascii="Arial" w:hAnsi="Arial" w:cs="Arial"/>
          <w:sz w:val="20"/>
          <w:szCs w:val="20"/>
          <w:lang w:val="en-US"/>
        </w:rPr>
        <w:t xml:space="preserve">  </w:t>
      </w:r>
      <w:bookmarkStart w:id="19" w:name="_Toc216775211"/>
      <w:r w:rsidR="00C32287">
        <w:rPr>
          <w:rFonts w:ascii="Arial" w:hAnsi="Arial" w:cs="Arial"/>
          <w:sz w:val="20"/>
          <w:szCs w:val="20"/>
          <w:lang w:val="en-US"/>
        </w:rPr>
        <w:object w:dxaOrig="1543" w:dyaOrig="995">
          <v:shape id="_x0000_i1030" type="#_x0000_t75" style="width:77.15pt;height:49.75pt" o:ole="">
            <v:imagedata r:id="rId23" o:title=""/>
          </v:shape>
          <o:OLEObject Type="Embed" ProgID="AcroExch.Document.DC" ShapeID="_x0000_i1030" DrawAspect="Icon" ObjectID="_1668606179" r:id="rId24"/>
        </w:object>
      </w:r>
      <w:permEnd w:id="2068655429"/>
    </w:p>
    <w:p w:rsidR="00204860" w:rsidRDefault="00204860">
      <w:pPr>
        <w:pStyle w:val="Style12"/>
        <w:numPr>
          <w:ilvl w:val="0"/>
          <w:numId w:val="0"/>
        </w:numPr>
        <w:rPr>
          <w:sz w:val="20"/>
          <w:szCs w:val="20"/>
          <w:lang w:val="en-US"/>
        </w:rPr>
      </w:pPr>
    </w:p>
    <w:p w:rsidR="00204860" w:rsidRDefault="00204860">
      <w:pPr>
        <w:pStyle w:val="Style12"/>
        <w:numPr>
          <w:ilvl w:val="0"/>
          <w:numId w:val="0"/>
        </w:numPr>
        <w:rPr>
          <w:sz w:val="20"/>
          <w:szCs w:val="20"/>
          <w:lang w:val="en-US"/>
        </w:rPr>
      </w:pPr>
    </w:p>
    <w:p w:rsidR="00204860" w:rsidRDefault="00204860">
      <w:pPr>
        <w:pStyle w:val="Style12"/>
        <w:numPr>
          <w:ilvl w:val="0"/>
          <w:numId w:val="0"/>
        </w:numPr>
        <w:rPr>
          <w:sz w:val="20"/>
          <w:szCs w:val="20"/>
          <w:lang w:val="en-US"/>
        </w:rPr>
      </w:pPr>
    </w:p>
    <w:p w:rsidR="00204860" w:rsidRDefault="0038533C">
      <w:pPr>
        <w:pStyle w:val="Style12"/>
        <w:rPr>
          <w:sz w:val="20"/>
          <w:szCs w:val="20"/>
          <w:lang w:val="en-US"/>
        </w:rPr>
      </w:pPr>
      <w:r>
        <w:rPr>
          <w:sz w:val="20"/>
          <w:szCs w:val="20"/>
          <w:lang w:val="en-US"/>
        </w:rPr>
        <w:t xml:space="preserve">ESTABLISHMENT OF CONTRACT: SUPPLIER COMMITMENT </w:t>
      </w:r>
      <w:bookmarkEnd w:id="19"/>
    </w:p>
    <w:p w:rsidR="00204860" w:rsidRDefault="00204860">
      <w:pPr>
        <w:pStyle w:val="Titre3"/>
        <w:jc w:val="both"/>
        <w:rPr>
          <w:b w:val="0"/>
          <w:sz w:val="20"/>
          <w:szCs w:val="20"/>
          <w:lang w:val="en-US"/>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The conditions described below regarding the selection of SUPPLIER are part of the contract.</w:t>
      </w:r>
    </w:p>
    <w:p w:rsidR="00204860" w:rsidRDefault="00204860">
      <w:pPr>
        <w:jc w:val="both"/>
        <w:rPr>
          <w:rFonts w:ascii="Arial" w:hAnsi="Arial" w:cs="Arial"/>
          <w:color w:val="000000"/>
          <w:sz w:val="20"/>
          <w:szCs w:val="20"/>
          <w:lang w:val="en-GB"/>
        </w:rPr>
      </w:pPr>
    </w:p>
    <w:p w:rsidR="00204860" w:rsidRDefault="00204860">
      <w:pPr>
        <w:jc w:val="both"/>
        <w:rPr>
          <w:rFonts w:ascii="Arial" w:hAnsi="Arial" w:cs="Arial"/>
          <w:color w:val="000000"/>
          <w:sz w:val="20"/>
          <w:szCs w:val="20"/>
          <w:lang w:val="en-GB"/>
        </w:rPr>
      </w:pPr>
    </w:p>
    <w:p w:rsidR="00204860" w:rsidRDefault="0038533C">
      <w:pPr>
        <w:numPr>
          <w:ilvl w:val="0"/>
          <w:numId w:val="49"/>
        </w:numPr>
        <w:jc w:val="both"/>
        <w:rPr>
          <w:rFonts w:ascii="Arial" w:hAnsi="Arial" w:cs="Arial"/>
          <w:color w:val="000000"/>
          <w:sz w:val="20"/>
          <w:szCs w:val="20"/>
          <w:lang w:val="en-GB"/>
        </w:rPr>
      </w:pPr>
      <w:r>
        <w:rPr>
          <w:rFonts w:ascii="Arial" w:hAnsi="Arial" w:cs="Arial"/>
          <w:b/>
          <w:color w:val="000000"/>
          <w:sz w:val="20"/>
          <w:szCs w:val="20"/>
        </w:rPr>
        <w:t>Constitution of the SUPPLIER file</w:t>
      </w:r>
    </w:p>
    <w:p w:rsidR="00204860" w:rsidRDefault="00204860">
      <w:pPr>
        <w:ind w:left="1080"/>
        <w:jc w:val="both"/>
        <w:rPr>
          <w:rFonts w:ascii="Arial" w:hAnsi="Arial" w:cs="Arial"/>
          <w:color w:val="000000"/>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For integrating a new SUPPLIER, the following elements are required:</w:t>
      </w:r>
      <w:r>
        <w:rPr>
          <w:rFonts w:ascii="Arial" w:hAnsi="Arial" w:cs="Arial"/>
          <w:color w:val="000000"/>
          <w:sz w:val="20"/>
          <w:szCs w:val="20"/>
          <w:lang w:val="en-US"/>
        </w:rPr>
        <w:t xml:space="preserve">  </w:t>
      </w:r>
    </w:p>
    <w:p w:rsidR="00204860" w:rsidRDefault="0038533C">
      <w:pPr>
        <w:numPr>
          <w:ilvl w:val="0"/>
          <w:numId w:val="4"/>
        </w:numPr>
        <w:jc w:val="both"/>
        <w:rPr>
          <w:rFonts w:ascii="Arial" w:hAnsi="Arial" w:cs="Arial"/>
          <w:color w:val="000000"/>
          <w:sz w:val="20"/>
          <w:szCs w:val="20"/>
          <w:lang w:val="en-GB"/>
        </w:rPr>
      </w:pPr>
      <w:r>
        <w:rPr>
          <w:rFonts w:ascii="Arial" w:hAnsi="Arial" w:cs="Arial"/>
          <w:color w:val="000000"/>
          <w:sz w:val="20"/>
          <w:szCs w:val="20"/>
          <w:lang w:val="en-GB"/>
        </w:rPr>
        <w:t xml:space="preserve">SUPPLIER information sheet completed. Appendix 35    </w:t>
      </w:r>
      <w:bookmarkStart w:id="20" w:name="_GoBack"/>
      <w:bookmarkEnd w:id="20"/>
      <w:permStart w:id="409356393" w:edGrp="everyone"/>
      <w:r w:rsidR="00BF414C">
        <w:rPr>
          <w:rFonts w:ascii="Arial" w:hAnsi="Arial" w:cs="Arial"/>
          <w:color w:val="000000"/>
          <w:sz w:val="20"/>
          <w:szCs w:val="20"/>
          <w:lang w:val="en-GB"/>
        </w:rPr>
        <w:object w:dxaOrig="1520" w:dyaOrig="987">
          <v:shape id="_x0000_i1056" type="#_x0000_t75" style="width:76pt;height:49.35pt" o:ole="">
            <v:imagedata r:id="rId25" o:title=""/>
          </v:shape>
          <o:OLEObject Type="Embed" ProgID="Excel.SheetMacroEnabled.12" ShapeID="_x0000_i1056" DrawAspect="Icon" ObjectID="_1668606180" r:id="rId26"/>
        </w:object>
      </w:r>
    </w:p>
    <w:permEnd w:id="409356393"/>
    <w:p w:rsidR="00204860" w:rsidRDefault="0038533C">
      <w:pPr>
        <w:rPr>
          <w:rFonts w:ascii="Arial" w:hAnsi="Arial" w:cs="Arial"/>
          <w:color w:val="000000"/>
          <w:sz w:val="20"/>
          <w:szCs w:val="20"/>
          <w:lang w:val="en-US"/>
        </w:rPr>
      </w:pPr>
      <w:r>
        <w:rPr>
          <w:rFonts w:ascii="Arial" w:hAnsi="Arial" w:cs="Arial"/>
          <w:color w:val="000000"/>
          <w:sz w:val="20"/>
          <w:szCs w:val="20"/>
          <w:lang w:val="en-US"/>
        </w:rPr>
        <w:t xml:space="preserve">   </w:t>
      </w:r>
    </w:p>
    <w:p w:rsidR="00204860" w:rsidRDefault="0038533C">
      <w:pPr>
        <w:numPr>
          <w:ilvl w:val="0"/>
          <w:numId w:val="4"/>
        </w:numPr>
        <w:jc w:val="both"/>
        <w:rPr>
          <w:rFonts w:ascii="Arial" w:hAnsi="Arial" w:cs="Arial"/>
          <w:color w:val="000000"/>
          <w:sz w:val="20"/>
          <w:szCs w:val="20"/>
        </w:rPr>
      </w:pPr>
      <w:r>
        <w:rPr>
          <w:rFonts w:ascii="Arial" w:hAnsi="Arial" w:cs="Arial"/>
          <w:color w:val="000000"/>
          <w:sz w:val="20"/>
          <w:szCs w:val="20"/>
        </w:rPr>
        <w:t>Financial Analysis + « Banque de France » rating or equivalent for SUPPLIER outside France.</w:t>
      </w:r>
    </w:p>
    <w:p w:rsidR="00204860" w:rsidRDefault="0038533C">
      <w:pPr>
        <w:numPr>
          <w:ilvl w:val="0"/>
          <w:numId w:val="4"/>
        </w:numPr>
        <w:jc w:val="both"/>
        <w:rPr>
          <w:rFonts w:ascii="Arial" w:hAnsi="Arial" w:cs="Arial"/>
          <w:color w:val="000000"/>
          <w:sz w:val="20"/>
          <w:szCs w:val="20"/>
        </w:rPr>
      </w:pPr>
      <w:r>
        <w:rPr>
          <w:rFonts w:ascii="Arial" w:hAnsi="Arial" w:cs="Arial"/>
          <w:color w:val="000000"/>
          <w:sz w:val="20"/>
          <w:szCs w:val="20"/>
          <w:lang w:val="en-GB"/>
        </w:rPr>
        <w:t>Schrader’s General purchase conditions signed by the SUPPLIER. Appendix 27</w:t>
      </w:r>
      <w:r>
        <w:rPr>
          <w:rFonts w:ascii="Arial" w:hAnsi="Arial" w:cs="Arial"/>
          <w:color w:val="000000"/>
          <w:sz w:val="20"/>
          <w:szCs w:val="20"/>
        </w:rPr>
        <w:t xml:space="preserve"> </w:t>
      </w:r>
      <w:permStart w:id="1230911262" w:edGrp="everyone"/>
      <w:r>
        <w:rPr>
          <w:rFonts w:ascii="Arial" w:hAnsi="Arial" w:cs="Arial"/>
          <w:sz w:val="20"/>
          <w:szCs w:val="20"/>
        </w:rPr>
        <w:object w:dxaOrig="1543" w:dyaOrig="995">
          <v:shape id="_x0000_i1032" type="#_x0000_t75" style="width:77.15pt;height:49.75pt" o:ole="">
            <v:imagedata r:id="rId27" o:title=""/>
          </v:shape>
          <o:OLEObject Type="Embed" ProgID="AcroExch.Document.DC" ShapeID="_x0000_i1032" DrawAspect="Icon" ObjectID="_1668606181" r:id="rId28"/>
        </w:object>
      </w:r>
    </w:p>
    <w:permEnd w:id="1230911262"/>
    <w:p w:rsidR="00204860" w:rsidRDefault="0038533C">
      <w:pPr>
        <w:numPr>
          <w:ilvl w:val="0"/>
          <w:numId w:val="4"/>
        </w:numPr>
        <w:jc w:val="both"/>
        <w:rPr>
          <w:rFonts w:ascii="Arial" w:hAnsi="Arial" w:cs="Arial"/>
          <w:color w:val="000000"/>
          <w:sz w:val="20"/>
          <w:szCs w:val="20"/>
          <w:lang w:val="en-GB"/>
        </w:rPr>
      </w:pPr>
      <w:r>
        <w:rPr>
          <w:rFonts w:ascii="Arial" w:hAnsi="Arial" w:cs="Arial"/>
          <w:sz w:val="20"/>
          <w:szCs w:val="20"/>
          <w:lang w:val="en-GB"/>
        </w:rPr>
        <w:t>This SRM signed by the SUPPLIER.</w:t>
      </w:r>
    </w:p>
    <w:p w:rsidR="00204860" w:rsidRDefault="0038533C">
      <w:pPr>
        <w:numPr>
          <w:ilvl w:val="0"/>
          <w:numId w:val="4"/>
        </w:numPr>
        <w:jc w:val="both"/>
        <w:rPr>
          <w:rFonts w:ascii="Arial" w:hAnsi="Arial" w:cs="Arial"/>
          <w:color w:val="000000"/>
          <w:sz w:val="20"/>
          <w:szCs w:val="20"/>
          <w:lang w:val="en-GB"/>
        </w:rPr>
      </w:pPr>
      <w:r>
        <w:rPr>
          <w:rFonts w:ascii="Arial" w:hAnsi="Arial" w:cs="Arial"/>
          <w:sz w:val="20"/>
          <w:szCs w:val="20"/>
          <w:lang w:val="en-GB"/>
        </w:rPr>
        <w:t xml:space="preserve">The SUPPLIER’s terms and conditions of sale. </w:t>
      </w:r>
    </w:p>
    <w:p w:rsidR="00204860" w:rsidRDefault="00204860">
      <w:pPr>
        <w:jc w:val="both"/>
        <w:rPr>
          <w:rFonts w:ascii="Arial" w:hAnsi="Arial" w:cs="Arial"/>
          <w:sz w:val="20"/>
          <w:szCs w:val="20"/>
          <w:lang w:val="en-GB"/>
        </w:rPr>
      </w:pPr>
    </w:p>
    <w:p w:rsidR="00204860" w:rsidRDefault="0038533C">
      <w:pPr>
        <w:pBdr>
          <w:left w:val="single" w:sz="18" w:space="4" w:color="4472C4" w:themeColor="accent5"/>
        </w:pBdr>
        <w:jc w:val="both"/>
        <w:rPr>
          <w:rFonts w:ascii="Arial" w:hAnsi="Arial" w:cs="Arial"/>
          <w:color w:val="000000"/>
          <w:sz w:val="20"/>
          <w:szCs w:val="20"/>
          <w:lang w:val="en-GB"/>
        </w:rPr>
      </w:pPr>
      <w:r>
        <w:rPr>
          <w:rFonts w:ascii="Arial" w:hAnsi="Arial" w:cs="Arial"/>
          <w:color w:val="000000"/>
          <w:sz w:val="20"/>
          <w:szCs w:val="20"/>
          <w:u w:val="single"/>
        </w:rPr>
        <w:sym w:font="Wingdings" w:char="F0FC"/>
      </w:r>
      <w:r>
        <w:rPr>
          <w:rFonts w:ascii="Arial" w:hAnsi="Arial" w:cs="Arial"/>
          <w:color w:val="000000"/>
          <w:sz w:val="20"/>
          <w:szCs w:val="20"/>
          <w:u w:val="single"/>
          <w:lang w:val="en-GB"/>
        </w:rPr>
        <w:t xml:space="preserve"> For all Suppliers based in France</w:t>
      </w:r>
      <w:r>
        <w:rPr>
          <w:rFonts w:ascii="Arial" w:hAnsi="Arial" w:cs="Arial"/>
          <w:color w:val="000000"/>
          <w:sz w:val="20"/>
          <w:szCs w:val="20"/>
          <w:lang w:val="en-GB"/>
        </w:rPr>
        <w:t>:</w:t>
      </w:r>
    </w:p>
    <w:p w:rsidR="00204860" w:rsidRDefault="0038533C">
      <w:pPr>
        <w:numPr>
          <w:ilvl w:val="0"/>
          <w:numId w:val="4"/>
        </w:numPr>
        <w:pBdr>
          <w:left w:val="single" w:sz="18" w:space="4" w:color="4472C4" w:themeColor="accent5"/>
        </w:pBdr>
        <w:jc w:val="both"/>
        <w:rPr>
          <w:rFonts w:ascii="Arial" w:hAnsi="Arial" w:cs="Arial"/>
          <w:color w:val="000000"/>
          <w:sz w:val="20"/>
          <w:szCs w:val="20"/>
          <w:lang w:val="en-GB"/>
        </w:rPr>
      </w:pPr>
      <w:r>
        <w:rPr>
          <w:rFonts w:ascii="Arial" w:hAnsi="Arial" w:cs="Arial"/>
          <w:color w:val="000000"/>
          <w:sz w:val="20"/>
          <w:szCs w:val="20"/>
          <w:lang w:val="en-GB"/>
        </w:rPr>
        <w:t>Kbis extract or registration in the trade directory (or equivalent);</w:t>
      </w:r>
    </w:p>
    <w:p w:rsidR="00204860" w:rsidRDefault="0038533C">
      <w:pPr>
        <w:numPr>
          <w:ilvl w:val="0"/>
          <w:numId w:val="4"/>
        </w:numPr>
        <w:pBdr>
          <w:left w:val="single" w:sz="18" w:space="4" w:color="4472C4" w:themeColor="accent5"/>
        </w:pBdr>
        <w:jc w:val="both"/>
        <w:rPr>
          <w:rFonts w:ascii="Arial" w:hAnsi="Arial" w:cs="Arial"/>
          <w:color w:val="000000"/>
          <w:sz w:val="20"/>
          <w:szCs w:val="20"/>
          <w:lang w:val="en-GB"/>
        </w:rPr>
      </w:pPr>
      <w:r>
        <w:rPr>
          <w:rFonts w:ascii="Arial" w:hAnsi="Arial" w:cs="Arial"/>
          <w:color w:val="000000"/>
          <w:sz w:val="20"/>
          <w:szCs w:val="20"/>
          <w:lang w:val="en-GB"/>
        </w:rPr>
        <w:t>Vigilance certificate issued by the social protection organization responsible for the collection of fees and contributions (see Appendix 26);</w:t>
      </w:r>
    </w:p>
    <w:p w:rsidR="00204860" w:rsidRDefault="0038533C">
      <w:pPr>
        <w:numPr>
          <w:ilvl w:val="0"/>
          <w:numId w:val="4"/>
        </w:numPr>
        <w:pBdr>
          <w:left w:val="single" w:sz="18" w:space="4" w:color="4472C4" w:themeColor="accent5"/>
        </w:pBdr>
        <w:jc w:val="both"/>
        <w:rPr>
          <w:rFonts w:ascii="Arial" w:hAnsi="Arial" w:cs="Arial"/>
          <w:color w:val="000000"/>
          <w:sz w:val="20"/>
          <w:szCs w:val="20"/>
        </w:rPr>
      </w:pPr>
      <w:r>
        <w:rPr>
          <w:rFonts w:ascii="Arial" w:hAnsi="Arial" w:cs="Arial"/>
          <w:color w:val="000000"/>
          <w:sz w:val="20"/>
          <w:szCs w:val="20"/>
          <w:lang w:val="en-GB"/>
        </w:rPr>
        <w:t xml:space="preserve">Declaration relating to the list of names of foreign employees subject to a work permit duly completed and signed, for initial orders of more than € 5,000 excl. </w:t>
      </w:r>
      <w:r>
        <w:rPr>
          <w:rFonts w:ascii="Arial" w:hAnsi="Arial" w:cs="Arial"/>
          <w:color w:val="000000"/>
          <w:sz w:val="20"/>
          <w:szCs w:val="20"/>
        </w:rPr>
        <w:t>Tax (see Appendix 26)</w:t>
      </w:r>
    </w:p>
    <w:p w:rsidR="00204860" w:rsidRDefault="00204860">
      <w:pPr>
        <w:pBdr>
          <w:left w:val="single" w:sz="18" w:space="4" w:color="4472C4" w:themeColor="accent5"/>
        </w:pBdr>
        <w:jc w:val="both"/>
        <w:rPr>
          <w:rFonts w:ascii="Arial" w:hAnsi="Arial" w:cs="Arial"/>
          <w:color w:val="000000"/>
          <w:sz w:val="20"/>
          <w:szCs w:val="20"/>
        </w:rPr>
      </w:pPr>
    </w:p>
    <w:p w:rsidR="00204860" w:rsidRDefault="0038533C">
      <w:pPr>
        <w:pBdr>
          <w:left w:val="single" w:sz="18" w:space="4" w:color="4472C4" w:themeColor="accent5"/>
        </w:pBdr>
        <w:jc w:val="both"/>
        <w:rPr>
          <w:rFonts w:ascii="Arial" w:hAnsi="Arial" w:cs="Arial"/>
          <w:color w:val="000000"/>
          <w:sz w:val="20"/>
          <w:szCs w:val="20"/>
          <w:lang w:val="en-GB"/>
        </w:rPr>
      </w:pPr>
      <w:r>
        <w:rPr>
          <w:rFonts w:ascii="Arial" w:hAnsi="Arial" w:cs="Arial"/>
          <w:color w:val="000000"/>
          <w:sz w:val="20"/>
          <w:szCs w:val="20"/>
          <w:u w:val="single"/>
        </w:rPr>
        <w:sym w:font="Wingdings" w:char="F0FC"/>
      </w:r>
      <w:r>
        <w:rPr>
          <w:rFonts w:ascii="Arial" w:hAnsi="Arial" w:cs="Arial"/>
          <w:color w:val="000000"/>
          <w:sz w:val="20"/>
          <w:szCs w:val="20"/>
          <w:u w:val="single"/>
          <w:lang w:val="en-GB"/>
        </w:rPr>
        <w:t xml:space="preserve"> For foreign Suppliers operating in France for the execution of the order:</w:t>
      </w:r>
    </w:p>
    <w:p w:rsidR="00204860" w:rsidRDefault="0038533C">
      <w:pPr>
        <w:pBdr>
          <w:left w:val="single" w:sz="18" w:space="4" w:color="4472C4" w:themeColor="accent5"/>
        </w:pBdr>
        <w:jc w:val="both"/>
        <w:rPr>
          <w:rFonts w:ascii="Arial" w:hAnsi="Arial" w:cs="Arial"/>
          <w:color w:val="000000"/>
          <w:sz w:val="20"/>
          <w:szCs w:val="20"/>
          <w:lang w:val="en-GB"/>
        </w:rPr>
      </w:pPr>
      <w:r>
        <w:rPr>
          <w:rFonts w:ascii="Arial" w:hAnsi="Arial" w:cs="Arial"/>
          <w:color w:val="000000"/>
          <w:sz w:val="20"/>
          <w:szCs w:val="20"/>
          <w:lang w:val="en-GB"/>
        </w:rPr>
        <w:t>-     Proof of their VAT number (invoice, quote, etc.);</w:t>
      </w:r>
    </w:p>
    <w:p w:rsidR="00204860" w:rsidRDefault="0038533C">
      <w:pPr>
        <w:pBdr>
          <w:left w:val="single" w:sz="18" w:space="4" w:color="4472C4" w:themeColor="accent5"/>
        </w:pBdr>
        <w:jc w:val="both"/>
        <w:rPr>
          <w:rFonts w:ascii="Arial" w:hAnsi="Arial" w:cs="Arial"/>
          <w:color w:val="000000"/>
          <w:sz w:val="20"/>
          <w:szCs w:val="20"/>
          <w:lang w:val="en-GB"/>
        </w:rPr>
      </w:pPr>
      <w:r>
        <w:rPr>
          <w:rFonts w:ascii="Arial" w:hAnsi="Arial" w:cs="Arial"/>
          <w:color w:val="000000"/>
          <w:sz w:val="20"/>
          <w:szCs w:val="20"/>
          <w:lang w:val="en-GB"/>
        </w:rPr>
        <w:t>-     Proof of their registration in the trade directory (or equivalent);</w:t>
      </w:r>
    </w:p>
    <w:p w:rsidR="00204860" w:rsidRDefault="00204860">
      <w:pPr>
        <w:pBdr>
          <w:left w:val="single" w:sz="18" w:space="4" w:color="4472C4" w:themeColor="accent5"/>
        </w:pBdr>
        <w:jc w:val="both"/>
        <w:rPr>
          <w:rFonts w:ascii="Arial" w:hAnsi="Arial" w:cs="Arial"/>
          <w:color w:val="000000"/>
          <w:sz w:val="20"/>
          <w:szCs w:val="20"/>
          <w:lang w:val="en-GB"/>
        </w:rPr>
      </w:pPr>
    </w:p>
    <w:p w:rsidR="00204860" w:rsidRDefault="0038533C">
      <w:pPr>
        <w:pBdr>
          <w:left w:val="single" w:sz="18" w:space="4" w:color="4472C4" w:themeColor="accent5"/>
        </w:pBdr>
        <w:jc w:val="both"/>
        <w:rPr>
          <w:rFonts w:ascii="Arial" w:hAnsi="Arial" w:cs="Arial"/>
          <w:color w:val="000000"/>
          <w:sz w:val="20"/>
          <w:szCs w:val="20"/>
          <w:lang w:val="en-GB"/>
        </w:rPr>
      </w:pPr>
      <w:r>
        <w:rPr>
          <w:rFonts w:ascii="Arial" w:hAnsi="Arial" w:cs="Arial"/>
          <w:color w:val="000000"/>
          <w:sz w:val="20"/>
          <w:szCs w:val="20"/>
          <w:lang w:val="en-GB"/>
        </w:rPr>
        <w:t>For foreign Suppliers operating in France for the execution of an order of above € 5,000 excl. Tax (see Appendix 26):</w:t>
      </w:r>
    </w:p>
    <w:p w:rsidR="00204860" w:rsidRDefault="0038533C">
      <w:pPr>
        <w:numPr>
          <w:ilvl w:val="0"/>
          <w:numId w:val="4"/>
        </w:numPr>
        <w:pBdr>
          <w:left w:val="single" w:sz="18" w:space="4" w:color="4472C4" w:themeColor="accent5"/>
        </w:pBdr>
        <w:jc w:val="both"/>
        <w:rPr>
          <w:rFonts w:ascii="Arial" w:hAnsi="Arial" w:cs="Arial"/>
          <w:color w:val="000000"/>
          <w:sz w:val="20"/>
          <w:szCs w:val="20"/>
          <w:lang w:val="en-GB"/>
        </w:rPr>
      </w:pPr>
      <w:r>
        <w:rPr>
          <w:rFonts w:ascii="Arial" w:hAnsi="Arial" w:cs="Arial"/>
          <w:color w:val="000000"/>
          <w:sz w:val="20"/>
          <w:szCs w:val="20"/>
          <w:lang w:val="en-GB"/>
        </w:rPr>
        <w:t>Certificates issued by the social protection organization (Certificate A1 and Certificate of regularity of social contributions);</w:t>
      </w:r>
    </w:p>
    <w:p w:rsidR="00204860" w:rsidRDefault="0038533C">
      <w:pPr>
        <w:numPr>
          <w:ilvl w:val="0"/>
          <w:numId w:val="4"/>
        </w:numPr>
        <w:pBdr>
          <w:left w:val="single" w:sz="18" w:space="4" w:color="4472C4" w:themeColor="accent5"/>
        </w:pBdr>
        <w:jc w:val="both"/>
        <w:rPr>
          <w:rFonts w:ascii="Arial" w:hAnsi="Arial" w:cs="Arial"/>
          <w:color w:val="000000"/>
          <w:sz w:val="20"/>
          <w:szCs w:val="20"/>
          <w:lang w:val="en-GB"/>
        </w:rPr>
      </w:pPr>
      <w:r>
        <w:rPr>
          <w:rFonts w:ascii="Arial" w:hAnsi="Arial" w:cs="Arial"/>
          <w:color w:val="000000"/>
          <w:sz w:val="20"/>
          <w:szCs w:val="20"/>
          <w:lang w:val="en-GB"/>
        </w:rPr>
        <w:t>Declaration relating to the list of names of foreign employees subject to a work permit duly completed and signed.</w:t>
      </w:r>
    </w:p>
    <w:p w:rsidR="00204860" w:rsidRDefault="00204860">
      <w:pPr>
        <w:numPr>
          <w:ilvl w:val="0"/>
          <w:numId w:val="4"/>
        </w:numPr>
        <w:pBdr>
          <w:left w:val="single" w:sz="18" w:space="4" w:color="4472C4" w:themeColor="accent5"/>
        </w:pBdr>
        <w:jc w:val="both"/>
        <w:rPr>
          <w:rFonts w:ascii="Arial" w:hAnsi="Arial" w:cs="Arial"/>
          <w:color w:val="000000"/>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Other documents may be requested:</w:t>
      </w:r>
    </w:p>
    <w:p w:rsidR="00204860" w:rsidRDefault="00204860">
      <w:pPr>
        <w:jc w:val="both"/>
        <w:rPr>
          <w:rFonts w:ascii="Arial" w:hAnsi="Arial" w:cs="Arial"/>
          <w:color w:val="000000"/>
          <w:sz w:val="20"/>
          <w:szCs w:val="20"/>
          <w:lang w:val="en-GB"/>
        </w:rPr>
      </w:pPr>
    </w:p>
    <w:p w:rsidR="00204860" w:rsidRDefault="0038533C">
      <w:pPr>
        <w:numPr>
          <w:ilvl w:val="0"/>
          <w:numId w:val="4"/>
        </w:numPr>
        <w:jc w:val="both"/>
        <w:rPr>
          <w:rFonts w:ascii="Arial" w:hAnsi="Arial" w:cs="Arial"/>
          <w:color w:val="000000"/>
          <w:sz w:val="20"/>
          <w:szCs w:val="20"/>
        </w:rPr>
      </w:pPr>
      <w:r>
        <w:rPr>
          <w:rFonts w:ascii="Arial" w:hAnsi="Arial" w:cs="Arial"/>
          <w:color w:val="000000"/>
          <w:sz w:val="20"/>
          <w:szCs w:val="20"/>
        </w:rPr>
        <w:t>Special specifications.</w:t>
      </w:r>
    </w:p>
    <w:p w:rsidR="00204860" w:rsidRDefault="0038533C">
      <w:pPr>
        <w:numPr>
          <w:ilvl w:val="0"/>
          <w:numId w:val="4"/>
        </w:numPr>
        <w:jc w:val="both"/>
        <w:rPr>
          <w:rFonts w:ascii="Arial" w:hAnsi="Arial" w:cs="Arial"/>
          <w:color w:val="000000"/>
          <w:sz w:val="20"/>
          <w:szCs w:val="20"/>
        </w:rPr>
      </w:pPr>
      <w:r>
        <w:rPr>
          <w:rFonts w:ascii="Arial" w:hAnsi="Arial" w:cs="Arial"/>
          <w:color w:val="000000"/>
          <w:sz w:val="20"/>
          <w:szCs w:val="20"/>
        </w:rPr>
        <w:t>Logistic convention.</w:t>
      </w:r>
    </w:p>
    <w:p w:rsidR="00204860" w:rsidRDefault="0038533C">
      <w:pPr>
        <w:numPr>
          <w:ilvl w:val="0"/>
          <w:numId w:val="4"/>
        </w:numPr>
        <w:jc w:val="both"/>
        <w:rPr>
          <w:rFonts w:ascii="Arial" w:hAnsi="Arial" w:cs="Arial"/>
          <w:color w:val="000000"/>
          <w:sz w:val="20"/>
          <w:szCs w:val="20"/>
        </w:rPr>
      </w:pPr>
      <w:r>
        <w:rPr>
          <w:rFonts w:ascii="Arial" w:hAnsi="Arial" w:cs="Arial"/>
          <w:color w:val="000000"/>
          <w:sz w:val="20"/>
          <w:szCs w:val="20"/>
        </w:rPr>
        <w:t>Property agreement (tools, machine,…)</w:t>
      </w:r>
    </w:p>
    <w:p w:rsidR="00204860" w:rsidRDefault="0038533C">
      <w:pPr>
        <w:numPr>
          <w:ilvl w:val="0"/>
          <w:numId w:val="4"/>
        </w:numPr>
        <w:jc w:val="both"/>
        <w:rPr>
          <w:rFonts w:ascii="Arial" w:hAnsi="Arial" w:cs="Arial"/>
          <w:color w:val="000000"/>
          <w:sz w:val="20"/>
          <w:szCs w:val="20"/>
        </w:rPr>
      </w:pPr>
      <w:r>
        <w:rPr>
          <w:rFonts w:ascii="Arial" w:hAnsi="Arial" w:cs="Arial"/>
          <w:color w:val="000000"/>
          <w:sz w:val="20"/>
          <w:szCs w:val="20"/>
        </w:rPr>
        <w:t>Safety protocol.</w:t>
      </w:r>
    </w:p>
    <w:p w:rsidR="00204860" w:rsidRDefault="0038533C">
      <w:pPr>
        <w:numPr>
          <w:ilvl w:val="0"/>
          <w:numId w:val="4"/>
        </w:numPr>
        <w:jc w:val="both"/>
        <w:rPr>
          <w:rFonts w:ascii="Arial" w:hAnsi="Arial" w:cs="Arial"/>
          <w:color w:val="000000"/>
          <w:sz w:val="20"/>
          <w:szCs w:val="20"/>
        </w:rPr>
      </w:pPr>
      <w:r>
        <w:rPr>
          <w:rFonts w:ascii="Arial" w:hAnsi="Arial" w:cs="Arial"/>
          <w:color w:val="000000"/>
          <w:sz w:val="20"/>
          <w:szCs w:val="20"/>
        </w:rPr>
        <w:t>After sales conditions.</w:t>
      </w:r>
    </w:p>
    <w:p w:rsidR="00204860" w:rsidRDefault="0038533C">
      <w:pPr>
        <w:numPr>
          <w:ilvl w:val="0"/>
          <w:numId w:val="4"/>
        </w:numPr>
        <w:jc w:val="both"/>
        <w:rPr>
          <w:rFonts w:ascii="Arial" w:hAnsi="Arial" w:cs="Arial"/>
          <w:color w:val="000000"/>
          <w:sz w:val="20"/>
          <w:szCs w:val="20"/>
        </w:rPr>
      </w:pPr>
      <w:r>
        <w:rPr>
          <w:rFonts w:ascii="Arial" w:hAnsi="Arial" w:cs="Arial"/>
          <w:color w:val="000000"/>
          <w:sz w:val="20"/>
          <w:szCs w:val="20"/>
        </w:rPr>
        <w:t>Others</w:t>
      </w:r>
    </w:p>
    <w:p w:rsidR="00204860" w:rsidRDefault="00204860">
      <w:pPr>
        <w:ind w:left="360"/>
        <w:jc w:val="both"/>
        <w:rPr>
          <w:rFonts w:ascii="Arial" w:hAnsi="Arial" w:cs="Arial"/>
          <w:color w:val="000000"/>
          <w:sz w:val="20"/>
          <w:szCs w:val="20"/>
        </w:rPr>
      </w:pPr>
    </w:p>
    <w:p w:rsidR="00204860" w:rsidRDefault="00204860">
      <w:pPr>
        <w:ind w:left="360"/>
        <w:jc w:val="both"/>
        <w:rPr>
          <w:rFonts w:ascii="Arial" w:hAnsi="Arial" w:cs="Arial"/>
          <w:color w:val="000000"/>
          <w:sz w:val="20"/>
          <w:szCs w:val="20"/>
        </w:rPr>
      </w:pPr>
    </w:p>
    <w:p w:rsidR="00204860" w:rsidRDefault="00204860">
      <w:pPr>
        <w:ind w:left="360"/>
        <w:jc w:val="both"/>
        <w:rPr>
          <w:rFonts w:ascii="Arial" w:hAnsi="Arial" w:cs="Arial"/>
          <w:color w:val="000000"/>
          <w:sz w:val="20"/>
          <w:szCs w:val="20"/>
        </w:rPr>
      </w:pPr>
    </w:p>
    <w:p w:rsidR="00204860" w:rsidRDefault="00204860">
      <w:pPr>
        <w:ind w:left="360"/>
        <w:jc w:val="both"/>
        <w:rPr>
          <w:rFonts w:ascii="Arial" w:hAnsi="Arial" w:cs="Arial"/>
          <w:color w:val="000000"/>
          <w:sz w:val="20"/>
          <w:szCs w:val="20"/>
        </w:rPr>
      </w:pPr>
    </w:p>
    <w:p w:rsidR="00204860" w:rsidRDefault="00204860">
      <w:pPr>
        <w:ind w:left="360"/>
        <w:jc w:val="both"/>
        <w:rPr>
          <w:rFonts w:ascii="Arial" w:hAnsi="Arial" w:cs="Arial"/>
          <w:color w:val="000000"/>
          <w:sz w:val="20"/>
          <w:szCs w:val="20"/>
        </w:rPr>
      </w:pPr>
    </w:p>
    <w:p w:rsidR="00204860" w:rsidRDefault="00204860">
      <w:pPr>
        <w:ind w:left="360"/>
        <w:jc w:val="both"/>
        <w:rPr>
          <w:rFonts w:ascii="Arial" w:hAnsi="Arial" w:cs="Arial"/>
          <w:color w:val="000000"/>
          <w:sz w:val="20"/>
          <w:szCs w:val="20"/>
        </w:rPr>
      </w:pPr>
    </w:p>
    <w:p w:rsidR="00204860" w:rsidRDefault="00204860">
      <w:pPr>
        <w:ind w:left="360"/>
        <w:jc w:val="both"/>
        <w:rPr>
          <w:rFonts w:ascii="Arial" w:hAnsi="Arial" w:cs="Arial"/>
          <w:color w:val="000000"/>
          <w:sz w:val="20"/>
          <w:szCs w:val="20"/>
        </w:rPr>
      </w:pPr>
    </w:p>
    <w:p w:rsidR="00204860" w:rsidRDefault="00204860">
      <w:pPr>
        <w:pStyle w:val="Style12"/>
        <w:numPr>
          <w:ilvl w:val="0"/>
          <w:numId w:val="0"/>
        </w:numPr>
        <w:ind w:left="360"/>
        <w:rPr>
          <w:color w:val="000000"/>
          <w:sz w:val="20"/>
          <w:szCs w:val="20"/>
        </w:rPr>
      </w:pPr>
    </w:p>
    <w:p w:rsidR="00204860" w:rsidRDefault="0038533C">
      <w:pPr>
        <w:numPr>
          <w:ilvl w:val="0"/>
          <w:numId w:val="49"/>
        </w:numPr>
        <w:pBdr>
          <w:left w:val="single" w:sz="18" w:space="4" w:color="0070C0"/>
        </w:pBdr>
        <w:jc w:val="both"/>
        <w:rPr>
          <w:rFonts w:ascii="Arial" w:hAnsi="Arial" w:cs="Arial"/>
          <w:b/>
          <w:sz w:val="20"/>
          <w:szCs w:val="20"/>
        </w:rPr>
      </w:pPr>
      <w:r>
        <w:rPr>
          <w:rFonts w:ascii="Arial" w:hAnsi="Arial" w:cs="Arial"/>
          <w:b/>
          <w:sz w:val="20"/>
          <w:szCs w:val="20"/>
        </w:rPr>
        <w:t>SUPPLIER Commitment</w:t>
      </w:r>
    </w:p>
    <w:p w:rsidR="00204860" w:rsidRDefault="00204860">
      <w:pPr>
        <w:pBdr>
          <w:left w:val="single" w:sz="18" w:space="4" w:color="0070C0"/>
        </w:pBdr>
        <w:jc w:val="both"/>
        <w:rPr>
          <w:rFonts w:ascii="Arial" w:hAnsi="Arial" w:cs="Arial"/>
          <w:b/>
          <w:sz w:val="20"/>
          <w:szCs w:val="20"/>
        </w:rPr>
      </w:pPr>
    </w:p>
    <w:p w:rsidR="00204860" w:rsidRDefault="0038533C">
      <w:pPr>
        <w:pBdr>
          <w:left w:val="single" w:sz="18" w:space="4" w:color="0070C0"/>
        </w:pBdr>
        <w:jc w:val="both"/>
        <w:rPr>
          <w:rFonts w:ascii="Arial" w:hAnsi="Arial"/>
          <w:sz w:val="20"/>
          <w:szCs w:val="20"/>
          <w:lang w:val="en-GB"/>
        </w:rPr>
      </w:pPr>
      <w:r>
        <w:rPr>
          <w:rFonts w:ascii="Arial" w:hAnsi="Arial"/>
          <w:sz w:val="20"/>
          <w:szCs w:val="20"/>
          <w:lang w:val="en-GB"/>
        </w:rPr>
        <w:t>Taking into account the health and safety of SCHRADER S.A.S.’ staff and partners, we remind you that all those involved on the site must have established a prevention plan prior to their intervention, in order to prevent professional and environmental risks. In the same way, each transporter and driver must have a safety protocol.</w:t>
      </w:r>
    </w:p>
    <w:p w:rsidR="00204860" w:rsidRDefault="0038533C">
      <w:pPr>
        <w:pBdr>
          <w:left w:val="single" w:sz="18" w:space="4" w:color="0070C0"/>
        </w:pBdr>
        <w:jc w:val="both"/>
        <w:rPr>
          <w:ins w:id="21" w:author="VUILLEMIN Audrey" w:date="2019-07-22T17:27:00Z"/>
          <w:rFonts w:ascii="Arial" w:hAnsi="Arial"/>
          <w:sz w:val="20"/>
          <w:szCs w:val="20"/>
          <w:lang w:val="en-GB"/>
        </w:rPr>
      </w:pPr>
      <w:r>
        <w:rPr>
          <w:rFonts w:ascii="Arial" w:hAnsi="Arial"/>
          <w:sz w:val="20"/>
          <w:szCs w:val="20"/>
          <w:lang w:val="en-GB"/>
        </w:rPr>
        <w:t>For the same reasons, we ask our foreign SUPPLIERS (established outside of France) to respect the provisions relating to the posting of employees on French territory Appendix 34</w:t>
      </w:r>
    </w:p>
    <w:p w:rsidR="00204860" w:rsidRDefault="00204860">
      <w:pPr>
        <w:jc w:val="both"/>
        <w:rPr>
          <w:rFonts w:ascii="Arial" w:hAnsi="Arial" w:cs="Arial"/>
          <w:color w:val="000000"/>
          <w:sz w:val="20"/>
          <w:szCs w:val="20"/>
          <w:lang w:val="en-GB"/>
        </w:rPr>
      </w:pPr>
    </w:p>
    <w:p w:rsidR="00204860" w:rsidRDefault="0038533C">
      <w:pPr>
        <w:jc w:val="both"/>
        <w:rPr>
          <w:rFonts w:ascii="Arial" w:hAnsi="Arial" w:cs="Arial"/>
          <w:sz w:val="20"/>
          <w:szCs w:val="20"/>
          <w:lang w:val="en-GB"/>
        </w:rPr>
      </w:pPr>
      <w:permStart w:id="1642083253" w:edGrp="everyone"/>
      <w:r>
        <w:rPr>
          <w:rFonts w:ascii="Arial" w:hAnsi="Arial" w:cs="Arial"/>
          <w:sz w:val="20"/>
          <w:szCs w:val="20"/>
          <w:lang w:val="en-GB"/>
        </w:rPr>
        <w:t xml:space="preserve"> </w:t>
      </w:r>
      <w:r>
        <w:rPr>
          <w:rFonts w:ascii="Arial" w:hAnsi="Arial" w:cs="Arial"/>
          <w:sz w:val="20"/>
          <w:szCs w:val="20"/>
          <w:lang w:val="en-GB"/>
        </w:rPr>
        <w:object w:dxaOrig="1543" w:dyaOrig="995">
          <v:shape id="_x0000_i1033" type="#_x0000_t75" style="width:77.15pt;height:49.75pt" o:ole="">
            <v:imagedata r:id="rId29" o:title=""/>
          </v:shape>
          <o:OLEObject Type="Embed" ProgID="AcroExch.Document.DC" ShapeID="_x0000_i1033" DrawAspect="Icon" ObjectID="_1668606182" r:id="rId30"/>
        </w:object>
      </w:r>
    </w:p>
    <w:permEnd w:id="1642083253"/>
    <w:p w:rsidR="00204860" w:rsidRDefault="00204860">
      <w:pPr>
        <w:ind w:left="993"/>
        <w:jc w:val="both"/>
        <w:rPr>
          <w:rFonts w:ascii="Arial" w:hAnsi="Arial" w:cs="Arial"/>
          <w:b/>
          <w:sz w:val="20"/>
          <w:szCs w:val="20"/>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As far as regulations are concerned, all products or materials purchased by SCHRADER S.A.S. must respect regulation requirements in manufacturing and selling countries: REACH, IMDS (appendix N°2), European Directives…, but also transit countries (transport regulations).</w:t>
      </w:r>
    </w:p>
    <w:p w:rsidR="00204860" w:rsidRDefault="00204860">
      <w:pPr>
        <w:jc w:val="both"/>
        <w:rPr>
          <w:rFonts w:ascii="Arial" w:hAnsi="Arial" w:cs="Arial"/>
          <w:color w:val="000000"/>
          <w:sz w:val="20"/>
          <w:szCs w:val="20"/>
          <w:lang w:val="en-GB"/>
        </w:rPr>
      </w:pPr>
    </w:p>
    <w:p w:rsidR="00204860" w:rsidRDefault="0038533C">
      <w:pPr>
        <w:jc w:val="both"/>
        <w:rPr>
          <w:rFonts w:ascii="Arial" w:hAnsi="Arial" w:cs="Arial"/>
          <w:sz w:val="20"/>
          <w:szCs w:val="20"/>
          <w:lang w:val="en-GB"/>
        </w:rPr>
      </w:pPr>
      <w:permStart w:id="1903959261" w:edGrp="everyone"/>
      <w:r>
        <w:rPr>
          <w:rFonts w:ascii="Arial" w:hAnsi="Arial" w:cs="Arial"/>
          <w:sz w:val="20"/>
          <w:szCs w:val="20"/>
          <w:lang w:val="en-GB"/>
        </w:rPr>
        <w:t xml:space="preserve"> </w:t>
      </w:r>
      <w:r>
        <w:rPr>
          <w:rFonts w:ascii="Arial" w:hAnsi="Arial" w:cs="Arial"/>
          <w:sz w:val="20"/>
          <w:szCs w:val="20"/>
          <w:lang w:val="en-GB"/>
        </w:rPr>
        <w:object w:dxaOrig="1513" w:dyaOrig="984">
          <v:shape id="_x0000_i1034" type="#_x0000_t75" style="width:75.65pt;height:49.2pt" o:ole="">
            <v:imagedata r:id="rId31" o:title=""/>
          </v:shape>
          <o:OLEObject Type="Embed" ProgID="AcroExch.Document.DC" ShapeID="_x0000_i1034" DrawAspect="Icon" ObjectID="_1668606183" r:id="rId32"/>
        </w:object>
      </w:r>
    </w:p>
    <w:permEnd w:id="1903959261"/>
    <w:p w:rsidR="00204860" w:rsidRDefault="00204860">
      <w:pPr>
        <w:ind w:left="993"/>
        <w:jc w:val="both"/>
        <w:rPr>
          <w:rFonts w:ascii="Arial" w:hAnsi="Arial" w:cs="Arial"/>
          <w:b/>
          <w:sz w:val="20"/>
          <w:szCs w:val="20"/>
        </w:rPr>
      </w:pPr>
    </w:p>
    <w:p w:rsidR="00204860" w:rsidRDefault="0038533C">
      <w:pPr>
        <w:numPr>
          <w:ilvl w:val="0"/>
          <w:numId w:val="49"/>
        </w:numPr>
        <w:pBdr>
          <w:left w:val="single" w:sz="18" w:space="4" w:color="0070C0"/>
        </w:pBdr>
        <w:jc w:val="both"/>
        <w:rPr>
          <w:rFonts w:ascii="Arial" w:hAnsi="Arial" w:cs="Arial"/>
          <w:b/>
          <w:sz w:val="20"/>
          <w:szCs w:val="20"/>
        </w:rPr>
      </w:pPr>
      <w:r>
        <w:rPr>
          <w:rFonts w:ascii="Arial" w:hAnsi="Arial" w:cs="Arial"/>
          <w:b/>
          <w:sz w:val="20"/>
          <w:szCs w:val="20"/>
        </w:rPr>
        <w:t xml:space="preserve"> Contractual elements</w:t>
      </w:r>
    </w:p>
    <w:p w:rsidR="00204860" w:rsidRDefault="00204860">
      <w:pPr>
        <w:pBdr>
          <w:left w:val="single" w:sz="18" w:space="4" w:color="0070C0"/>
        </w:pBdr>
        <w:jc w:val="both"/>
        <w:rPr>
          <w:rFonts w:ascii="Arial" w:hAnsi="Arial" w:cs="Arial"/>
          <w:b/>
          <w:sz w:val="20"/>
          <w:szCs w:val="20"/>
        </w:rPr>
      </w:pPr>
    </w:p>
    <w:p w:rsidR="00204860" w:rsidRDefault="0038533C">
      <w:pPr>
        <w:pBdr>
          <w:left w:val="single" w:sz="18" w:space="4" w:color="0070C0"/>
        </w:pBdr>
        <w:jc w:val="both"/>
        <w:rPr>
          <w:rFonts w:ascii="Arial" w:hAnsi="Arial" w:cs="Arial"/>
          <w:sz w:val="20"/>
          <w:szCs w:val="20"/>
          <w:lang w:val="en-GB"/>
        </w:rPr>
      </w:pPr>
      <w:r>
        <w:rPr>
          <w:rFonts w:ascii="Arial" w:hAnsi="Arial" w:cs="Arial"/>
          <w:sz w:val="20"/>
          <w:szCs w:val="20"/>
          <w:lang w:val="en-GB"/>
        </w:rPr>
        <w:t>Documents constituting the Contract and regulating relations between Parties are, except any other, the following documents listed from highest to lowest priority:</w:t>
      </w:r>
    </w:p>
    <w:p w:rsidR="00204860" w:rsidRDefault="0038533C">
      <w:pPr>
        <w:pBdr>
          <w:left w:val="single" w:sz="18" w:space="4" w:color="0070C0"/>
        </w:pBdr>
        <w:jc w:val="both"/>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All special conditions negotiated between the Parties</w:t>
      </w:r>
    </w:p>
    <w:p w:rsidR="00204860" w:rsidRDefault="0038533C">
      <w:pPr>
        <w:pBdr>
          <w:left w:val="single" w:sz="18" w:space="4" w:color="0070C0"/>
        </w:pBdr>
        <w:jc w:val="both"/>
        <w:rPr>
          <w:rFonts w:ascii="Arial" w:hAnsi="Arial" w:cs="Arial"/>
          <w:sz w:val="20"/>
          <w:szCs w:val="20"/>
          <w:lang w:val="en-GB"/>
        </w:rPr>
      </w:pPr>
      <w:r>
        <w:rPr>
          <w:rFonts w:ascii="Arial" w:hAnsi="Arial" w:cs="Arial"/>
          <w:sz w:val="20"/>
          <w:szCs w:val="20"/>
          <w:lang w:val="en-GB"/>
        </w:rPr>
        <w:t xml:space="preserve">- </w:t>
      </w:r>
      <w:r>
        <w:rPr>
          <w:rFonts w:ascii="Arial" w:hAnsi="Arial" w:cs="Arial"/>
          <w:sz w:val="20"/>
          <w:szCs w:val="20"/>
          <w:lang w:val="en-GB"/>
        </w:rPr>
        <w:tab/>
        <w:t>General purchasing conditions of SCHRADER S.A.S.</w:t>
      </w:r>
    </w:p>
    <w:p w:rsidR="00204860" w:rsidRDefault="0038533C">
      <w:pPr>
        <w:pBdr>
          <w:left w:val="single" w:sz="18" w:space="4" w:color="0070C0"/>
        </w:pBdr>
        <w:jc w:val="both"/>
        <w:rPr>
          <w:rFonts w:ascii="Arial" w:hAnsi="Arial" w:cs="Arial"/>
          <w:sz w:val="20"/>
          <w:szCs w:val="20"/>
          <w:lang w:val="en-GB"/>
        </w:rPr>
      </w:pPr>
      <w:r>
        <w:rPr>
          <w:rFonts w:ascii="Arial" w:hAnsi="Arial" w:cs="Arial"/>
          <w:sz w:val="20"/>
          <w:szCs w:val="20"/>
          <w:lang w:val="en-GB"/>
        </w:rPr>
        <w:t xml:space="preserve">- </w:t>
      </w:r>
      <w:r>
        <w:rPr>
          <w:rFonts w:ascii="Arial" w:hAnsi="Arial" w:cs="Arial"/>
          <w:sz w:val="20"/>
          <w:szCs w:val="20"/>
          <w:lang w:val="en-GB"/>
        </w:rPr>
        <w:tab/>
        <w:t>This SRM and its Appendices</w:t>
      </w:r>
    </w:p>
    <w:p w:rsidR="00204860" w:rsidRDefault="0038533C">
      <w:pPr>
        <w:pBdr>
          <w:left w:val="single" w:sz="18" w:space="4" w:color="0070C0"/>
        </w:pBdr>
        <w:ind w:left="709" w:hanging="709"/>
        <w:jc w:val="both"/>
        <w:rPr>
          <w:rFonts w:ascii="Arial" w:hAnsi="Arial" w:cs="Arial"/>
          <w:sz w:val="20"/>
          <w:szCs w:val="20"/>
          <w:lang w:val="en-GB"/>
        </w:rPr>
      </w:pPr>
      <w:r>
        <w:rPr>
          <w:rFonts w:ascii="Arial" w:hAnsi="Arial" w:cs="Arial"/>
          <w:sz w:val="20"/>
          <w:szCs w:val="20"/>
          <w:lang w:val="en-GB"/>
        </w:rPr>
        <w:t>-</w:t>
      </w:r>
      <w:r>
        <w:rPr>
          <w:rFonts w:ascii="Arial" w:hAnsi="Arial" w:cs="Arial"/>
          <w:sz w:val="20"/>
          <w:szCs w:val="20"/>
          <w:lang w:val="en-GB"/>
        </w:rPr>
        <w:tab/>
        <w:t>Terms and conditions of the SUPPLIER if they have been sent to SCHRADER S.A.S., validated and accepted by SCHRADER S.A.S.</w:t>
      </w:r>
    </w:p>
    <w:p w:rsidR="00204860" w:rsidRDefault="00204860">
      <w:pPr>
        <w:jc w:val="both"/>
        <w:rPr>
          <w:color w:val="000000"/>
          <w:sz w:val="20"/>
          <w:szCs w:val="20"/>
          <w:lang w:val="en-GB"/>
        </w:rPr>
      </w:pPr>
    </w:p>
    <w:p w:rsidR="00204860" w:rsidRDefault="0038533C">
      <w:pPr>
        <w:pStyle w:val="Style12"/>
        <w:rPr>
          <w:color w:val="000000"/>
          <w:sz w:val="20"/>
          <w:szCs w:val="20"/>
        </w:rPr>
      </w:pPr>
      <w:r>
        <w:rPr>
          <w:color w:val="000000"/>
          <w:sz w:val="20"/>
          <w:szCs w:val="20"/>
        </w:rPr>
        <w:t>ANNUAL CIRCULARS</w:t>
      </w:r>
    </w:p>
    <w:p w:rsidR="00204860" w:rsidRDefault="00204860">
      <w:pPr>
        <w:jc w:val="both"/>
        <w:rPr>
          <w:rFonts w:ascii="Arial" w:hAnsi="Arial" w:cs="Arial"/>
          <w:color w:val="000000"/>
          <w:sz w:val="20"/>
          <w:szCs w:val="20"/>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For the follow-up of SUPPLIERS, the following documents will be sent annually to the SUPPLIERS:</w:t>
      </w:r>
    </w:p>
    <w:p w:rsidR="00204860" w:rsidRDefault="00204860">
      <w:pPr>
        <w:jc w:val="both"/>
        <w:rPr>
          <w:rFonts w:ascii="Arial" w:hAnsi="Arial" w:cs="Arial"/>
          <w:color w:val="000000"/>
          <w:sz w:val="20"/>
          <w:szCs w:val="20"/>
          <w:lang w:val="en-GB"/>
        </w:rPr>
      </w:pPr>
    </w:p>
    <w:p w:rsidR="00204860" w:rsidRDefault="0038533C">
      <w:pPr>
        <w:numPr>
          <w:ilvl w:val="0"/>
          <w:numId w:val="44"/>
        </w:numPr>
        <w:jc w:val="both"/>
        <w:rPr>
          <w:rFonts w:ascii="Arial" w:hAnsi="Arial" w:cs="Arial"/>
          <w:color w:val="000000"/>
          <w:sz w:val="20"/>
          <w:szCs w:val="20"/>
          <w:lang w:val="en-GB"/>
        </w:rPr>
      </w:pPr>
      <w:r>
        <w:rPr>
          <w:rFonts w:ascii="Arial" w:hAnsi="Arial" w:cs="Arial"/>
          <w:color w:val="000000"/>
          <w:sz w:val="20"/>
          <w:szCs w:val="20"/>
          <w:lang w:val="en-GB"/>
        </w:rPr>
        <w:t>Financial assessment of SUPPLIERS (model in appendix N°25)</w:t>
      </w:r>
    </w:p>
    <w:p w:rsidR="00204860" w:rsidRDefault="0038533C">
      <w:pPr>
        <w:numPr>
          <w:ilvl w:val="0"/>
          <w:numId w:val="44"/>
        </w:numPr>
        <w:jc w:val="both"/>
        <w:rPr>
          <w:rFonts w:ascii="Arial" w:hAnsi="Arial" w:cs="Arial"/>
          <w:color w:val="000000"/>
          <w:sz w:val="20"/>
          <w:szCs w:val="20"/>
          <w:lang w:val="en-US"/>
        </w:rPr>
      </w:pPr>
      <w:r>
        <w:rPr>
          <w:rFonts w:ascii="Arial" w:hAnsi="Arial" w:cs="Arial"/>
          <w:color w:val="000000"/>
          <w:sz w:val="20"/>
          <w:szCs w:val="20"/>
          <w:lang w:val="en-GB"/>
        </w:rPr>
        <w:t>Certificate of Civil Responsibility insurance (model in appendix N°25)   </w:t>
      </w:r>
      <w:permStart w:id="158160234" w:edGrp="everyone"/>
      <w:r>
        <w:rPr>
          <w:rFonts w:ascii="Arial" w:hAnsi="Arial" w:cs="Arial"/>
          <w:color w:val="000000"/>
          <w:sz w:val="20"/>
          <w:szCs w:val="20"/>
          <w:lang w:val="en-GB"/>
        </w:rPr>
        <w:t xml:space="preserve"> </w:t>
      </w:r>
      <w:r>
        <w:rPr>
          <w:rFonts w:ascii="Arial" w:hAnsi="Arial" w:cs="Arial"/>
          <w:color w:val="000000"/>
          <w:sz w:val="20"/>
          <w:szCs w:val="20"/>
          <w:lang w:val="en-GB"/>
        </w:rPr>
        <w:object w:dxaOrig="1513" w:dyaOrig="984">
          <v:shape id="_x0000_i1035" type="#_x0000_t75" style="width:75.65pt;height:49.2pt" o:ole="">
            <v:imagedata r:id="rId33" o:title=""/>
          </v:shape>
          <o:OLEObject Type="Embed" ProgID="AcroExch.Document.DC" ShapeID="_x0000_i1035" DrawAspect="Icon" ObjectID="_1668606184" r:id="rId34"/>
        </w:object>
      </w:r>
      <w:r>
        <w:rPr>
          <w:rFonts w:ascii="Arial" w:hAnsi="Arial" w:cs="Arial"/>
          <w:color w:val="000000"/>
          <w:sz w:val="20"/>
          <w:szCs w:val="20"/>
          <w:lang w:val="en-GB"/>
        </w:rPr>
        <w:t xml:space="preserve">  </w:t>
      </w:r>
    </w:p>
    <w:permEnd w:id="158160234"/>
    <w:p w:rsidR="00204860" w:rsidRDefault="0038533C">
      <w:pPr>
        <w:numPr>
          <w:ilvl w:val="0"/>
          <w:numId w:val="44"/>
        </w:numPr>
        <w:jc w:val="both"/>
        <w:rPr>
          <w:rFonts w:ascii="Arial" w:hAnsi="Arial" w:cs="Arial"/>
          <w:color w:val="000000"/>
          <w:sz w:val="20"/>
          <w:szCs w:val="20"/>
          <w:lang w:val="en-US"/>
        </w:rPr>
      </w:pPr>
      <w:r>
        <w:rPr>
          <w:rFonts w:ascii="Arial" w:hAnsi="Arial" w:cs="Arial"/>
          <w:color w:val="000000"/>
          <w:sz w:val="20"/>
          <w:szCs w:val="20"/>
          <w:lang w:val="en-US"/>
        </w:rPr>
        <w:t>Exceptionnal transport costs (model in appendix N°23)      </w:t>
      </w:r>
      <w:permStart w:id="1816997413" w:edGrp="everyone"/>
      <w:r>
        <w:rPr>
          <w:rFonts w:ascii="Arial" w:hAnsi="Arial" w:cs="Arial"/>
          <w:color w:val="000000"/>
          <w:sz w:val="20"/>
          <w:szCs w:val="20"/>
          <w:lang w:val="en-US"/>
        </w:rPr>
        <w:t xml:space="preserve"> </w:t>
      </w:r>
      <w:r>
        <w:rPr>
          <w:rFonts w:ascii="Arial" w:hAnsi="Arial" w:cs="Arial"/>
          <w:color w:val="000000"/>
          <w:sz w:val="20"/>
          <w:szCs w:val="20"/>
        </w:rPr>
        <w:object w:dxaOrig="1513" w:dyaOrig="984">
          <v:shape id="_x0000_i1036" type="#_x0000_t75" style="width:75.65pt;height:49.2pt" o:ole="">
            <v:imagedata r:id="rId35" o:title=""/>
          </v:shape>
          <o:OLEObject Type="Embed" ProgID="AcroExch.Document.DC" ShapeID="_x0000_i1036" DrawAspect="Icon" ObjectID="_1668606185" r:id="rId36"/>
        </w:object>
      </w:r>
    </w:p>
    <w:permEnd w:id="1816997413"/>
    <w:p w:rsidR="00204860" w:rsidRDefault="00204860">
      <w:pPr>
        <w:pStyle w:val="En-tte"/>
        <w:tabs>
          <w:tab w:val="clear" w:pos="4536"/>
          <w:tab w:val="clear" w:pos="9072"/>
        </w:tabs>
        <w:rPr>
          <w:color w:val="000000"/>
          <w:sz w:val="20"/>
          <w:szCs w:val="20"/>
          <w:lang w:val="en-US"/>
        </w:rPr>
      </w:pPr>
    </w:p>
    <w:p w:rsidR="00204860" w:rsidRDefault="00204860">
      <w:pPr>
        <w:pStyle w:val="En-tte"/>
        <w:rPr>
          <w:rFonts w:ascii="Arial" w:hAnsi="Arial" w:cs="Arial"/>
          <w:sz w:val="22"/>
          <w:szCs w:val="22"/>
          <w:highlight w:val="yellow"/>
          <w:lang w:val="en-US"/>
        </w:rPr>
      </w:pPr>
    </w:p>
    <w:p w:rsidR="00204860" w:rsidRDefault="00204860">
      <w:pPr>
        <w:pStyle w:val="En-tte"/>
        <w:tabs>
          <w:tab w:val="clear" w:pos="4536"/>
          <w:tab w:val="clear" w:pos="9072"/>
        </w:tabs>
        <w:rPr>
          <w:color w:val="000000"/>
          <w:lang w:val="en-US"/>
        </w:rPr>
      </w:pPr>
    </w:p>
    <w:p w:rsidR="00204860" w:rsidRDefault="0038533C">
      <w:pPr>
        <w:pStyle w:val="En-tte"/>
        <w:tabs>
          <w:tab w:val="clear" w:pos="4536"/>
          <w:tab w:val="clear" w:pos="9072"/>
        </w:tabs>
        <w:rPr>
          <w:lang w:val="en-US"/>
        </w:rPr>
      </w:pPr>
      <w:r>
        <w:rPr>
          <w:lang w:val="en-US"/>
        </w:rPr>
        <w:br w:type="page"/>
      </w:r>
    </w:p>
    <w:p w:rsidR="00204860" w:rsidRDefault="0038533C">
      <w:pPr>
        <w:pStyle w:val="Titre1"/>
        <w:numPr>
          <w:ilvl w:val="0"/>
          <w:numId w:val="29"/>
        </w:numPr>
        <w:pBdr>
          <w:top w:val="single" w:sz="6" w:space="1" w:color="auto" w:shadow="1"/>
          <w:left w:val="single" w:sz="6" w:space="1" w:color="auto" w:shadow="1"/>
          <w:bottom w:val="single" w:sz="6" w:space="1" w:color="auto" w:shadow="1"/>
          <w:right w:val="single" w:sz="6" w:space="31" w:color="auto" w:shadow="1"/>
        </w:pBdr>
        <w:tabs>
          <w:tab w:val="left" w:pos="9214"/>
        </w:tabs>
        <w:spacing w:before="240" w:after="60"/>
        <w:ind w:right="425"/>
        <w:rPr>
          <w:sz w:val="28"/>
          <w:szCs w:val="28"/>
          <w:lang w:val="en-US"/>
        </w:rPr>
      </w:pPr>
      <w:bookmarkStart w:id="22" w:name="_Toc216775215"/>
      <w:r>
        <w:rPr>
          <w:sz w:val="28"/>
          <w:szCs w:val="28"/>
          <w:lang w:val="en-US"/>
        </w:rPr>
        <w:lastRenderedPageBreak/>
        <w:t>DEVELOPMENT OF PRODUCT AND PROCESS</w:t>
      </w:r>
      <w:bookmarkEnd w:id="22"/>
    </w:p>
    <w:p w:rsidR="00204860" w:rsidRDefault="0038533C">
      <w:pPr>
        <w:rPr>
          <w:rFonts w:ascii="Arial" w:hAnsi="Arial" w:cs="Arial"/>
          <w:b/>
        </w:rPr>
      </w:pPr>
      <w:r>
        <w:rPr>
          <w:b/>
          <w:noProof/>
        </w:rPr>
        <mc:AlternateContent>
          <mc:Choice Requires="wps">
            <w:drawing>
              <wp:anchor distT="0" distB="0" distL="114300" distR="114300" simplePos="0" relativeHeight="251692544" behindDoc="0" locked="0" layoutInCell="1" allowOverlap="1">
                <wp:simplePos x="0" y="0"/>
                <wp:positionH relativeFrom="column">
                  <wp:posOffset>-374015</wp:posOffset>
                </wp:positionH>
                <wp:positionV relativeFrom="paragraph">
                  <wp:posOffset>191135</wp:posOffset>
                </wp:positionV>
                <wp:extent cx="1613535" cy="670560"/>
                <wp:effectExtent l="19050" t="0" r="43815" b="15240"/>
                <wp:wrapNone/>
                <wp:docPr id="130"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670560"/>
                        </a:xfrm>
                        <a:prstGeom prst="chevron">
                          <a:avLst>
                            <a:gd name="adj" fmla="val 56340"/>
                          </a:avLst>
                        </a:prstGeom>
                        <a:solidFill>
                          <a:srgbClr val="FFFF99"/>
                        </a:solidFill>
                        <a:ln w="9525">
                          <a:solidFill>
                            <a:srgbClr val="000000"/>
                          </a:solidFill>
                          <a:miter lim="800000"/>
                          <a:headEnd/>
                          <a:tailEnd/>
                        </a:ln>
                      </wps:spPr>
                      <wps:txbx>
                        <w:txbxContent>
                          <w:p w:rsidR="0038533C" w:rsidRDefault="0038533C">
                            <w:pPr>
                              <w:jc w:val="center"/>
                              <w:rPr>
                                <w:rFonts w:ascii="Arial" w:hAnsi="Arial" w:cs="Arial"/>
                                <w:b/>
                                <w:sz w:val="20"/>
                              </w:rPr>
                            </w:pPr>
                            <w:r>
                              <w:rPr>
                                <w:rFonts w:ascii="Arial" w:hAnsi="Arial" w:cs="Arial"/>
                                <w:b/>
                                <w:sz w:val="20"/>
                              </w:rPr>
                              <w:t xml:space="preserve">I. </w:t>
                            </w:r>
                          </w:p>
                          <w:p w:rsidR="0038533C" w:rsidRDefault="0038533C">
                            <w:pPr>
                              <w:jc w:val="center"/>
                            </w:pPr>
                            <w:r>
                              <w:rPr>
                                <w:rFonts w:ascii="Arial" w:hAnsi="Arial" w:cs="Arial"/>
                                <w:b/>
                                <w:sz w:val="18"/>
                                <w:szCs w:val="18"/>
                              </w:rPr>
                              <w:t>Purchasingprocess</w:t>
                            </w:r>
                          </w:p>
                          <w:p w:rsidR="0038533C" w:rsidRDefault="00385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55" style="position:absolute;margin-left:-29.45pt;margin-top:15.05pt;width:127.05pt;height:52.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" adj="16543" fillcolor="#ff9">
                <v:textbox>
                  <w:txbxContent>
                    <w:p w:rsidR="0038533C" w:rsidRDefault="0038533C">
                      <w:pPr>
                        <w:jc w:val="center"/>
                        <w:rPr>
                          <w:rFonts w:ascii="Arial" w:hAnsi="Arial" w:cs="Arial"/>
                          <w:b/>
                          <w:sz w:val="20"/>
                        </w:rPr>
                      </w:pPr>
                      <w:r>
                        <w:rPr>
                          <w:rFonts w:ascii="Arial" w:hAnsi="Arial" w:cs="Arial"/>
                          <w:b/>
                          <w:sz w:val="20"/>
                        </w:rPr>
                        <w:t xml:space="preserve">I. </w:t>
                      </w:r>
                    </w:p>
                    <w:p w:rsidR="0038533C" w:rsidRDefault="0038533C">
                      <w:pPr>
                        <w:jc w:val="center"/>
                      </w:pPr>
                      <w:r>
                        <w:rPr>
                          <w:rFonts w:ascii="Arial" w:hAnsi="Arial" w:cs="Arial"/>
                          <w:b/>
                          <w:sz w:val="18"/>
                          <w:szCs w:val="18"/>
                        </w:rPr>
                        <w:t>Purchasingprocess</w:t>
                      </w:r>
                    </w:p>
                    <w:p w:rsidR="0038533C" w:rsidRDefault="0038533C"/>
                  </w:txbxContent>
                </v:textbox>
              </v:shape>
            </w:pict>
          </mc:Fallback>
        </mc:AlternateContent>
      </w:r>
    </w:p>
    <w:p w:rsidR="00204860" w:rsidRDefault="0038533C">
      <w:r>
        <w:rPr>
          <w:noProof/>
        </w:rPr>
        <mc:AlternateContent>
          <mc:Choice Requires="wps">
            <w:drawing>
              <wp:anchor distT="0" distB="0" distL="114300" distR="114300" simplePos="0" relativeHeight="251699712" behindDoc="0" locked="0" layoutInCell="1" allowOverlap="1">
                <wp:simplePos x="0" y="0"/>
                <wp:positionH relativeFrom="column">
                  <wp:posOffset>2023853</wp:posOffset>
                </wp:positionH>
                <wp:positionV relativeFrom="paragraph">
                  <wp:posOffset>133669</wp:posOffset>
                </wp:positionV>
                <wp:extent cx="253365" cy="1737360"/>
                <wp:effectExtent l="20320" t="17780" r="13970" b="14605"/>
                <wp:wrapNone/>
                <wp:docPr id="5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3365" cy="1737360"/>
                        </a:xfrm>
                        <a:prstGeom prst="rightBrace">
                          <a:avLst>
                            <a:gd name="adj1" fmla="val 57143"/>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05BAD" id="AutoShape 118" o:spid="_x0000_s1026" type="#_x0000_t88" style="position:absolute;margin-left:159.35pt;margin-top:10.55pt;width:19.95pt;height:136.8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" strokeweight="2pt"/>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2952115</wp:posOffset>
                </wp:positionH>
                <wp:positionV relativeFrom="paragraph">
                  <wp:posOffset>165735</wp:posOffset>
                </wp:positionV>
                <wp:extent cx="579120" cy="466090"/>
                <wp:effectExtent l="5715" t="6350" r="5715" b="13335"/>
                <wp:wrapNone/>
                <wp:docPr id="131"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66090"/>
                        </a:xfrm>
                        <a:prstGeom prst="flowChartDocument">
                          <a:avLst/>
                        </a:prstGeom>
                        <a:solidFill>
                          <a:srgbClr val="FFFFFF"/>
                        </a:solidFill>
                        <a:ln w="9525">
                          <a:solidFill>
                            <a:srgbClr val="000000"/>
                          </a:solidFill>
                          <a:miter lim="800000"/>
                          <a:headEnd/>
                          <a:tailEnd/>
                        </a:ln>
                      </wps:spPr>
                      <wps:txbx>
                        <w:txbxContent>
                          <w:p w:rsidR="0038533C" w:rsidRDefault="0038533C">
                            <w:pPr>
                              <w:rPr>
                                <w:b/>
                                <w:sz w:val="16"/>
                                <w:szCs w:val="16"/>
                              </w:rPr>
                            </w:pPr>
                            <w:r>
                              <w:rPr>
                                <w:b/>
                                <w:sz w:val="16"/>
                                <w:szCs w:val="16"/>
                              </w:rPr>
                              <w:t>Qualif..</w:t>
                            </w:r>
                          </w:p>
                          <w:p w:rsidR="0038533C" w:rsidRDefault="0038533C">
                            <w:pPr>
                              <w:rPr>
                                <w:b/>
                                <w:sz w:val="16"/>
                                <w:szCs w:val="16"/>
                              </w:rPr>
                            </w:pPr>
                            <w:r>
                              <w:rPr>
                                <w:b/>
                                <w:sz w:val="16"/>
                                <w:szCs w:val="16"/>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114" style="position:absolute;margin-left:232.45pt;margin-top:13.05pt;width:45.6pt;height:36.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">
                <v:textbox>
                  <w:txbxContent>
                    <w:p w:rsidR="0038533C" w:rsidRDefault="0038533C">
                      <w:pPr>
                        <w:rPr>
                          <w:b/>
                          <w:sz w:val="16"/>
                          <w:szCs w:val="16"/>
                        </w:rPr>
                      </w:pPr>
                      <w:r>
                        <w:rPr>
                          <w:b/>
                          <w:sz w:val="16"/>
                          <w:szCs w:val="16"/>
                        </w:rPr>
                        <w:t>Qualif..</w:t>
                      </w:r>
                    </w:p>
                    <w:p w:rsidR="0038533C" w:rsidRDefault="0038533C">
                      <w:pPr>
                        <w:rPr>
                          <w:b/>
                          <w:sz w:val="16"/>
                          <w:szCs w:val="16"/>
                        </w:rPr>
                      </w:pPr>
                      <w:r>
                        <w:rPr>
                          <w:b/>
                          <w:sz w:val="16"/>
                          <w:szCs w:val="16"/>
                        </w:rPr>
                        <w:t>Process</w:t>
                      </w:r>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3161665</wp:posOffset>
                </wp:positionH>
                <wp:positionV relativeFrom="paragraph">
                  <wp:posOffset>46355</wp:posOffset>
                </wp:positionV>
                <wp:extent cx="1638300" cy="673735"/>
                <wp:effectExtent l="19050" t="0" r="38100" b="12065"/>
                <wp:wrapNone/>
                <wp:docPr id="132"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3735"/>
                        </a:xfrm>
                        <a:prstGeom prst="chevron">
                          <a:avLst>
                            <a:gd name="adj" fmla="val 60463"/>
                          </a:avLst>
                        </a:prstGeom>
                        <a:solidFill>
                          <a:srgbClr val="3366FF"/>
                        </a:solidFill>
                        <a:ln w="9525">
                          <a:solidFill>
                            <a:srgbClr val="000000"/>
                          </a:solidFill>
                          <a:miter lim="800000"/>
                          <a:headEnd/>
                          <a:tailEnd/>
                        </a:ln>
                      </wps:spPr>
                      <wps:txb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sz w:val="18"/>
                                <w:szCs w:val="18"/>
                              </w:rPr>
                            </w:pPr>
                            <w:r>
                              <w:rPr>
                                <w:rFonts w:ascii="Arial" w:hAnsi="Arial" w:cs="Arial"/>
                                <w:b/>
                                <w:sz w:val="18"/>
                                <w:szCs w:val="18"/>
                              </w:rPr>
                              <w:t xml:space="preserve">Series Production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55" style="position:absolute;margin-left:248.95pt;margin-top:3.65pt;width:129pt;height:53.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" adj="16229" fillcolor="#36f">
                <v:textbo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sz w:val="18"/>
                          <w:szCs w:val="18"/>
                        </w:rPr>
                      </w:pPr>
                      <w:r>
                        <w:rPr>
                          <w:rFonts w:ascii="Arial" w:hAnsi="Arial" w:cs="Arial"/>
                          <w:b/>
                          <w:sz w:val="18"/>
                          <w:szCs w:val="18"/>
                        </w:rPr>
                        <w:t xml:space="preserve">Series Production                     </w:t>
                      </w:r>
                    </w:p>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4578985</wp:posOffset>
                </wp:positionH>
                <wp:positionV relativeFrom="paragraph">
                  <wp:posOffset>46355</wp:posOffset>
                </wp:positionV>
                <wp:extent cx="1821180" cy="673735"/>
                <wp:effectExtent l="19050" t="0" r="45720" b="12065"/>
                <wp:wrapNone/>
                <wp:docPr id="133"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73735"/>
                        </a:xfrm>
                        <a:prstGeom prst="chevron">
                          <a:avLst>
                            <a:gd name="adj" fmla="val 58631"/>
                          </a:avLst>
                        </a:prstGeom>
                        <a:solidFill>
                          <a:srgbClr val="00FF00"/>
                        </a:solidFill>
                        <a:ln w="9525">
                          <a:solidFill>
                            <a:srgbClr val="000000"/>
                          </a:solidFill>
                          <a:miter lim="800000"/>
                          <a:headEnd/>
                          <a:tailEnd/>
                        </a:ln>
                      </wps:spPr>
                      <wps:txbx>
                        <w:txbxContent>
                          <w:p w:rsidR="0038533C" w:rsidRDefault="0038533C">
                            <w:pPr>
                              <w:jc w:val="center"/>
                              <w:rPr>
                                <w:rFonts w:ascii="Arial" w:hAnsi="Arial" w:cs="Arial"/>
                                <w:b/>
                                <w:sz w:val="18"/>
                                <w:szCs w:val="18"/>
                              </w:rPr>
                            </w:pPr>
                            <w:r>
                              <w:rPr>
                                <w:rFonts w:ascii="Arial" w:hAnsi="Arial" w:cs="Arial"/>
                                <w:b/>
                                <w:sz w:val="18"/>
                                <w:szCs w:val="18"/>
                              </w:rPr>
                              <w:t>IV.</w:t>
                            </w:r>
                          </w:p>
                          <w:p w:rsidR="0038533C" w:rsidRDefault="0038533C">
                            <w:pPr>
                              <w:jc w:val="center"/>
                              <w:rPr>
                                <w:rFonts w:ascii="Arial" w:hAnsi="Arial" w:cs="Arial"/>
                                <w:b/>
                                <w:sz w:val="18"/>
                                <w:szCs w:val="18"/>
                              </w:rPr>
                            </w:pPr>
                            <w:r>
                              <w:rPr>
                                <w:rFonts w:ascii="Arial" w:hAnsi="Arial" w:cs="Arial"/>
                                <w:b/>
                                <w:sz w:val="18"/>
                                <w:szCs w:val="18"/>
                              </w:rPr>
                              <w:t>SUPPLIER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55" style="position:absolute;margin-left:360.55pt;margin-top:3.65pt;width:143.4pt;height:53.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" adj="16915" fillcolor="lime">
                <v:textbox>
                  <w:txbxContent>
                    <w:p w:rsidR="0038533C" w:rsidRDefault="0038533C">
                      <w:pPr>
                        <w:jc w:val="center"/>
                        <w:rPr>
                          <w:rFonts w:ascii="Arial" w:hAnsi="Arial" w:cs="Arial"/>
                          <w:b/>
                          <w:sz w:val="18"/>
                          <w:szCs w:val="18"/>
                        </w:rPr>
                      </w:pPr>
                      <w:r>
                        <w:rPr>
                          <w:rFonts w:ascii="Arial" w:hAnsi="Arial" w:cs="Arial"/>
                          <w:b/>
                          <w:sz w:val="18"/>
                          <w:szCs w:val="18"/>
                        </w:rPr>
                        <w:t>IV.</w:t>
                      </w:r>
                    </w:p>
                    <w:p w:rsidR="0038533C" w:rsidRDefault="0038533C">
                      <w:pPr>
                        <w:jc w:val="center"/>
                        <w:rPr>
                          <w:rFonts w:ascii="Arial" w:hAnsi="Arial" w:cs="Arial"/>
                          <w:b/>
                          <w:sz w:val="18"/>
                          <w:szCs w:val="18"/>
                        </w:rPr>
                      </w:pPr>
                      <w:r>
                        <w:rPr>
                          <w:rFonts w:ascii="Arial" w:hAnsi="Arial" w:cs="Arial"/>
                          <w:b/>
                          <w:sz w:val="18"/>
                          <w:szCs w:val="18"/>
                        </w:rPr>
                        <w:t>SUPPLIER assessment</w:t>
                      </w:r>
                    </w:p>
                  </w:txbxContent>
                </v:textbox>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1127126</wp:posOffset>
                </wp:positionH>
                <wp:positionV relativeFrom="paragraph">
                  <wp:posOffset>31115</wp:posOffset>
                </wp:positionV>
                <wp:extent cx="2011680" cy="673735"/>
                <wp:effectExtent l="19050" t="0" r="45720" b="12065"/>
                <wp:wrapNone/>
                <wp:docPr id="13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73735"/>
                        </a:xfrm>
                        <a:prstGeom prst="chevron">
                          <a:avLst>
                            <a:gd name="adj" fmla="val 61837"/>
                          </a:avLst>
                        </a:prstGeom>
                        <a:solidFill>
                          <a:srgbClr val="CCFFFF"/>
                        </a:solidFill>
                        <a:ln w="9525">
                          <a:solidFill>
                            <a:srgbClr val="000000"/>
                          </a:solidFill>
                          <a:miter lim="800000"/>
                          <a:headEnd/>
                          <a:tailEnd/>
                        </a:ln>
                      </wps:spPr>
                      <wps:txbx>
                        <w:txbxContent>
                          <w:p w:rsidR="0038533C" w:rsidRDefault="0038533C">
                            <w:pPr>
                              <w:jc w:val="center"/>
                              <w:rPr>
                                <w:rFonts w:ascii="Arial" w:hAnsi="Arial" w:cs="Arial"/>
                                <w:b/>
                                <w:sz w:val="18"/>
                                <w:szCs w:val="18"/>
                                <w:lang w:val="en-US"/>
                              </w:rPr>
                            </w:pPr>
                            <w:r>
                              <w:rPr>
                                <w:rFonts w:ascii="Arial" w:hAnsi="Arial" w:cs="Arial"/>
                                <w:b/>
                                <w:sz w:val="18"/>
                                <w:szCs w:val="18"/>
                                <w:lang w:val="en-US"/>
                              </w:rPr>
                              <w:t>II. Development</w:t>
                            </w:r>
                          </w:p>
                          <w:p w:rsidR="0038533C" w:rsidRDefault="0038533C">
                            <w:pPr>
                              <w:jc w:val="center"/>
                              <w:rPr>
                                <w:b/>
                                <w:lang w:val="en-US"/>
                              </w:rPr>
                            </w:pPr>
                            <w:r>
                              <w:rPr>
                                <w:rFonts w:ascii="Arial" w:hAnsi="Arial" w:cs="Arial"/>
                                <w:b/>
                                <w:sz w:val="18"/>
                                <w:szCs w:val="18"/>
                                <w:lang w:val="en-US"/>
                              </w:rPr>
                              <w:t>of product and process of manufacturing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55" style="position:absolute;margin-left:88.75pt;margin-top:2.45pt;width:158.4pt;height:53.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" adj="17127" fillcolor="#cff">
                <v:textbox>
                  <w:txbxContent>
                    <w:p w:rsidR="0038533C" w:rsidRDefault="0038533C">
                      <w:pPr>
                        <w:jc w:val="center"/>
                        <w:rPr>
                          <w:rFonts w:ascii="Arial" w:hAnsi="Arial" w:cs="Arial"/>
                          <w:b/>
                          <w:sz w:val="18"/>
                          <w:szCs w:val="18"/>
                          <w:lang w:val="en-US"/>
                        </w:rPr>
                      </w:pPr>
                      <w:r>
                        <w:rPr>
                          <w:rFonts w:ascii="Arial" w:hAnsi="Arial" w:cs="Arial"/>
                          <w:b/>
                          <w:sz w:val="18"/>
                          <w:szCs w:val="18"/>
                          <w:lang w:val="en-US"/>
                        </w:rPr>
                        <w:t>II. Development</w:t>
                      </w:r>
                    </w:p>
                    <w:p w:rsidR="0038533C" w:rsidRDefault="0038533C">
                      <w:pPr>
                        <w:jc w:val="center"/>
                        <w:rPr>
                          <w:b/>
                          <w:lang w:val="en-US"/>
                        </w:rPr>
                      </w:pPr>
                      <w:r>
                        <w:rPr>
                          <w:rFonts w:ascii="Arial" w:hAnsi="Arial" w:cs="Arial"/>
                          <w:b/>
                          <w:sz w:val="18"/>
                          <w:szCs w:val="18"/>
                          <w:lang w:val="en-US"/>
                        </w:rPr>
                        <w:t>of product and process of manufacturing</w:t>
                      </w:r>
                    </w:p>
                  </w:txbxContent>
                </v:textbox>
              </v:shape>
            </w:pict>
          </mc:Fallback>
        </mc:AlternateContent>
      </w:r>
    </w:p>
    <w:p w:rsidR="00204860" w:rsidRDefault="0038533C">
      <w:r>
        <w:rPr>
          <w:noProof/>
        </w:rPr>
        <mc:AlternateContent>
          <mc:Choice Requires="wps">
            <w:drawing>
              <wp:anchor distT="0" distB="0" distL="114300" distR="114300" simplePos="0" relativeHeight="251696640" behindDoc="0" locked="0" layoutInCell="1" allowOverlap="1">
                <wp:simplePos x="0" y="0"/>
                <wp:positionH relativeFrom="column">
                  <wp:posOffset>1066800</wp:posOffset>
                </wp:positionH>
                <wp:positionV relativeFrom="paragraph">
                  <wp:posOffset>45085</wp:posOffset>
                </wp:positionV>
                <wp:extent cx="615315" cy="328930"/>
                <wp:effectExtent l="13970" t="13335" r="8890" b="10160"/>
                <wp:wrapNone/>
                <wp:docPr id="13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rsidR="0038533C" w:rsidRDefault="0038533C">
                            <w:pPr>
                              <w:rPr>
                                <w:b/>
                                <w:sz w:val="16"/>
                                <w:szCs w:val="16"/>
                              </w:rPr>
                            </w:pPr>
                            <w:r>
                              <w:rPr>
                                <w:b/>
                                <w:sz w:val="16"/>
                                <w:szCs w:val="16"/>
                              </w:rPr>
                              <w:t>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114" style="position:absolute;margin-left:84pt;margin-top:3.55pt;width:48.45pt;height:25.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">
                <v:textbox>
                  <w:txbxContent>
                    <w:p w:rsidR="0038533C" w:rsidRDefault="0038533C">
                      <w:pPr>
                        <w:rPr>
                          <w:b/>
                          <w:sz w:val="16"/>
                          <w:szCs w:val="16"/>
                        </w:rPr>
                      </w:pPr>
                      <w:r>
                        <w:rPr>
                          <w:b/>
                          <w:sz w:val="16"/>
                          <w:szCs w:val="16"/>
                        </w:rPr>
                        <w:t>Contract</w:t>
                      </w:r>
                    </w:p>
                  </w:txbxContent>
                </v:textbox>
              </v:shape>
            </w:pict>
          </mc:Fallback>
        </mc:AlternateContent>
      </w:r>
      <w:r>
        <w:t xml:space="preserve"> </w:t>
      </w:r>
    </w:p>
    <w:p w:rsidR="00204860" w:rsidRDefault="00204860">
      <w:pPr>
        <w:rPr>
          <w:lang w:val="en-US"/>
        </w:rPr>
      </w:pPr>
    </w:p>
    <w:p w:rsidR="00204860" w:rsidRDefault="00204860">
      <w:pPr>
        <w:rPr>
          <w:lang w:val="en-US"/>
        </w:rPr>
      </w:pPr>
    </w:p>
    <w:p w:rsidR="00204860" w:rsidRDefault="00204860">
      <w:pPr>
        <w:rPr>
          <w:lang w:val="en-US"/>
        </w:rPr>
      </w:pPr>
    </w:p>
    <w:p w:rsidR="00204860" w:rsidRDefault="00204860">
      <w:pPr>
        <w:rPr>
          <w:lang w:val="en-US"/>
        </w:rPr>
      </w:pPr>
    </w:p>
    <w:p w:rsidR="00204860" w:rsidRDefault="0038533C">
      <w:pPr>
        <w:rPr>
          <w:lang w:val="en-US"/>
        </w:rPr>
      </w:pPr>
      <w:r>
        <w:rPr>
          <w:lang w:val="en-US"/>
        </w:rPr>
        <w:t xml:space="preserve"> </w:t>
      </w:r>
    </w:p>
    <w:p w:rsidR="00204860" w:rsidRDefault="0038533C">
      <w:pPr>
        <w:rPr>
          <w:lang w:val="en-US"/>
        </w:rPr>
      </w:pPr>
      <w:r>
        <w:rPr>
          <w:noProof/>
        </w:rPr>
        <mc:AlternateContent>
          <mc:Choice Requires="wps">
            <w:drawing>
              <wp:anchor distT="0" distB="0" distL="114300" distR="114300" simplePos="0" relativeHeight="251635200" behindDoc="0" locked="0" layoutInCell="1" allowOverlap="1">
                <wp:simplePos x="0" y="0"/>
                <wp:positionH relativeFrom="column">
                  <wp:posOffset>1969981</wp:posOffset>
                </wp:positionH>
                <wp:positionV relativeFrom="paragraph">
                  <wp:posOffset>8255</wp:posOffset>
                </wp:positionV>
                <wp:extent cx="321734" cy="626533"/>
                <wp:effectExtent l="19050" t="0" r="21590" b="40640"/>
                <wp:wrapNone/>
                <wp:docPr id="5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734" cy="626533"/>
                        </a:xfrm>
                        <a:prstGeom prst="downArrow">
                          <a:avLst>
                            <a:gd name="adj1" fmla="val 50000"/>
                            <a:gd name="adj2" fmla="val 68750"/>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49C51" id="AutoShape 119" o:spid="_x0000_s1026" type="#_x0000_t67" style="position:absolute;margin-left:155.1pt;margin-top:.65pt;width:25.35pt;height:49.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" adj="13974" fillcolor="#cff"/>
            </w:pict>
          </mc:Fallback>
        </mc:AlternateContent>
      </w:r>
      <w:r>
        <w:rPr>
          <w:lang w:val="en-US"/>
        </w:rPr>
        <w:tab/>
      </w:r>
    </w:p>
    <w:p w:rsidR="00204860" w:rsidRDefault="00204860">
      <w:pPr>
        <w:jc w:val="center"/>
        <w:rPr>
          <w:lang w:val="en-US"/>
        </w:rPr>
      </w:pPr>
    </w:p>
    <w:p w:rsidR="00204860" w:rsidRDefault="00204860">
      <w:pPr>
        <w:rPr>
          <w:lang w:val="en-US"/>
        </w:rPr>
      </w:pPr>
    </w:p>
    <w:p w:rsidR="00204860" w:rsidRDefault="00204860">
      <w:pPr>
        <w:rPr>
          <w:lang w:val="en-US"/>
        </w:rPr>
      </w:pPr>
    </w:p>
    <w:p w:rsidR="00204860" w:rsidRDefault="0038533C">
      <w:pPr>
        <w:rPr>
          <w:b/>
          <w:lang w:val="en-US"/>
        </w:rPr>
      </w:pPr>
      <w:r>
        <w:rPr>
          <w:noProof/>
        </w:rPr>
        <mc:AlternateContent>
          <mc:Choice Requires="wpg">
            <w:drawing>
              <wp:anchor distT="0" distB="0" distL="114300" distR="114300" simplePos="0" relativeHeight="251663872" behindDoc="0" locked="0" layoutInCell="1" allowOverlap="1">
                <wp:simplePos x="0" y="0"/>
                <wp:positionH relativeFrom="margin">
                  <wp:posOffset>-209053</wp:posOffset>
                </wp:positionH>
                <wp:positionV relativeFrom="paragraph">
                  <wp:posOffset>116205</wp:posOffset>
                </wp:positionV>
                <wp:extent cx="6456680" cy="695325"/>
                <wp:effectExtent l="0" t="0" r="20320" b="28575"/>
                <wp:wrapNone/>
                <wp:docPr id="4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695325"/>
                          <a:chOff x="506" y="7570"/>
                          <a:chExt cx="10543" cy="1003"/>
                        </a:xfrm>
                      </wpg:grpSpPr>
                      <wps:wsp>
                        <wps:cNvPr id="45" name="Rectangle 274"/>
                        <wps:cNvSpPr>
                          <a:spLocks noChangeArrowheads="1"/>
                        </wps:cNvSpPr>
                        <wps:spPr bwMode="auto">
                          <a:xfrm>
                            <a:off x="506" y="7570"/>
                            <a:ext cx="1881"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rPr>
                              </w:pPr>
                            </w:p>
                            <w:p w:rsidR="0038533C" w:rsidRDefault="0038533C">
                              <w:pPr>
                                <w:jc w:val="center"/>
                                <w:rPr>
                                  <w:sz w:val="22"/>
                                  <w:szCs w:val="22"/>
                                </w:rPr>
                              </w:pPr>
                              <w:r>
                                <w:rPr>
                                  <w:rFonts w:ascii="Arial" w:hAnsi="Arial" w:cs="Arial"/>
                                  <w:b/>
                                  <w:color w:val="0000FF"/>
                                  <w:sz w:val="22"/>
                                  <w:szCs w:val="22"/>
                                </w:rPr>
                                <w:t>Specifications</w:t>
                              </w:r>
                            </w:p>
                            <w:p w:rsidR="0038533C" w:rsidRDefault="0038533C"/>
                            <w:p w:rsidR="0038533C" w:rsidRDefault="0038533C"/>
                          </w:txbxContent>
                        </wps:txbx>
                        <wps:bodyPr rot="0" vert="horz" wrap="square" lIns="91440" tIns="45720" rIns="91440" bIns="45720" anchor="t" anchorCtr="0" upright="1">
                          <a:noAutofit/>
                        </wps:bodyPr>
                      </wps:wsp>
                      <wps:wsp>
                        <wps:cNvPr id="46" name="Rectangle 275"/>
                        <wps:cNvSpPr>
                          <a:spLocks noChangeArrowheads="1"/>
                        </wps:cNvSpPr>
                        <wps:spPr bwMode="auto">
                          <a:xfrm>
                            <a:off x="3071" y="7570"/>
                            <a:ext cx="2280"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sz w:val="20"/>
                                  <w:lang w:val="en-GB"/>
                                </w:rPr>
                              </w:pPr>
                              <w:r>
                                <w:rPr>
                                  <w:rFonts w:ascii="Arial" w:hAnsi="Arial" w:cs="Arial"/>
                                  <w:b/>
                                  <w:color w:val="0000FF"/>
                                  <w:sz w:val="20"/>
                                  <w:lang w:val="en-GB"/>
                                </w:rPr>
                                <w:t xml:space="preserve">Product &amp; Process Qualification </w:t>
                              </w:r>
                            </w:p>
                            <w:p w:rsidR="0038533C" w:rsidRDefault="0038533C">
                              <w:pPr>
                                <w:jc w:val="center"/>
                                <w:rPr>
                                  <w:rFonts w:ascii="Arial" w:hAnsi="Arial" w:cs="Arial"/>
                                  <w:color w:val="0000FF"/>
                                  <w:sz w:val="20"/>
                                  <w:lang w:val="en-GB"/>
                                </w:rPr>
                              </w:pPr>
                              <w:r>
                                <w:rPr>
                                  <w:rFonts w:ascii="Arial" w:hAnsi="Arial" w:cs="Arial"/>
                                  <w:b/>
                                  <w:color w:val="0000FF"/>
                                  <w:sz w:val="20"/>
                                  <w:lang w:val="en-GB"/>
                                </w:rPr>
                                <w:t>by the SUPPLIER</w:t>
                              </w:r>
                            </w:p>
                            <w:p w:rsidR="0038533C" w:rsidRDefault="0038533C">
                              <w:pPr>
                                <w:jc w:val="cente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txbxContent>
                        </wps:txbx>
                        <wps:bodyPr rot="0" vert="horz" wrap="square" lIns="91440" tIns="45720" rIns="91440" bIns="45720" anchor="t" anchorCtr="0" upright="1">
                          <a:noAutofit/>
                        </wps:bodyPr>
                      </wps:wsp>
                      <wps:wsp>
                        <wps:cNvPr id="47" name="Rectangle 276"/>
                        <wps:cNvSpPr>
                          <a:spLocks noChangeArrowheads="1"/>
                        </wps:cNvSpPr>
                        <wps:spPr bwMode="auto">
                          <a:xfrm>
                            <a:off x="6035" y="7570"/>
                            <a:ext cx="1881"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rPr>
                              </w:pPr>
                              <w:r>
                                <w:rPr>
                                  <w:rFonts w:ascii="Arial" w:hAnsi="Arial" w:cs="Arial"/>
                                  <w:b/>
                                  <w:color w:val="0000FF"/>
                                </w:rPr>
                                <w:t>Initial Samples</w:t>
                              </w:r>
                            </w:p>
                            <w:p w:rsidR="0038533C" w:rsidRDefault="0038533C"/>
                          </w:txbxContent>
                        </wps:txbx>
                        <wps:bodyPr rot="0" vert="horz" wrap="square" lIns="91440" tIns="45720" rIns="91440" bIns="45720" anchor="t" anchorCtr="0" upright="1">
                          <a:noAutofit/>
                        </wps:bodyPr>
                      </wps:wsp>
                      <wps:wsp>
                        <wps:cNvPr id="48" name="Rectangle 277"/>
                        <wps:cNvSpPr>
                          <a:spLocks noChangeArrowheads="1"/>
                        </wps:cNvSpPr>
                        <wps:spPr bwMode="auto">
                          <a:xfrm>
                            <a:off x="8486" y="7570"/>
                            <a:ext cx="2563"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sz w:val="20"/>
                                  <w:lang w:val="en-GB"/>
                                </w:rPr>
                              </w:pPr>
                              <w:r>
                                <w:rPr>
                                  <w:rFonts w:ascii="Arial" w:hAnsi="Arial" w:cs="Arial"/>
                                  <w:b/>
                                  <w:color w:val="0000FF"/>
                                  <w:sz w:val="20"/>
                                  <w:lang w:val="en-GB"/>
                                </w:rPr>
                                <w:t>Confirmation of Product &amp; process Qualification by Schrader</w:t>
                              </w: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txbxContent>
                        </wps:txbx>
                        <wps:bodyPr rot="0" vert="horz" wrap="square" lIns="91440" tIns="45720" rIns="91440" bIns="45720" anchor="t" anchorCtr="0" upright="1">
                          <a:noAutofit/>
                        </wps:bodyPr>
                      </wps:wsp>
                      <wps:wsp>
                        <wps:cNvPr id="49" name="AutoShape 278"/>
                        <wps:cNvSpPr>
                          <a:spLocks noChangeArrowheads="1"/>
                        </wps:cNvSpPr>
                        <wps:spPr bwMode="auto">
                          <a:xfrm rot="5400000">
                            <a:off x="2530" y="7939"/>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50" name="AutoShape 279"/>
                        <wps:cNvSpPr>
                          <a:spLocks noChangeArrowheads="1"/>
                        </wps:cNvSpPr>
                        <wps:spPr bwMode="auto">
                          <a:xfrm rot="5400000">
                            <a:off x="5494" y="7939"/>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51" name="AutoShape 280"/>
                        <wps:cNvSpPr>
                          <a:spLocks noChangeArrowheads="1"/>
                        </wps:cNvSpPr>
                        <wps:spPr bwMode="auto">
                          <a:xfrm rot="5400000">
                            <a:off x="8002" y="7939"/>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56" style="position:absolute;margin-left:-16.45pt;margin-top:9.15pt;width:508.4pt;height:54.75pt;z-index:251663872;mso-position-horizontal-relative:margin;mso-position-vertical-relative:text" coordorigin="506,7570" coordsize="10543,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">
                <v:rect id="Rectangle 274" o:spid="_x0000_s1057" style="position:absolute;left:506;top:7570;width:1881;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" strokeweight="1.5pt">
                  <v:textbox>
                    <w:txbxContent>
                      <w:p w:rsidR="0038533C" w:rsidRDefault="0038533C">
                        <w:pPr>
                          <w:jc w:val="center"/>
                          <w:rPr>
                            <w:rFonts w:ascii="Arial" w:hAnsi="Arial" w:cs="Arial"/>
                            <w:b/>
                            <w:color w:val="0000FF"/>
                          </w:rPr>
                        </w:pPr>
                      </w:p>
                      <w:p w:rsidR="0038533C" w:rsidRDefault="0038533C">
                        <w:pPr>
                          <w:jc w:val="center"/>
                          <w:rPr>
                            <w:sz w:val="22"/>
                            <w:szCs w:val="22"/>
                          </w:rPr>
                        </w:pPr>
                        <w:r>
                          <w:rPr>
                            <w:rFonts w:ascii="Arial" w:hAnsi="Arial" w:cs="Arial"/>
                            <w:b/>
                            <w:color w:val="0000FF"/>
                            <w:sz w:val="22"/>
                            <w:szCs w:val="22"/>
                          </w:rPr>
                          <w:t>Specifications</w:t>
                        </w:r>
                      </w:p>
                      <w:p w:rsidR="0038533C" w:rsidRDefault="0038533C"/>
                      <w:p w:rsidR="0038533C" w:rsidRDefault="0038533C"/>
                    </w:txbxContent>
                  </v:textbox>
                </v:rect>
                <v:rect id="Rectangle 275" o:spid="_x0000_s1058" style="position:absolute;left:3071;top:7570;width:228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" strokeweight="1.5pt">
                  <v:textbox>
                    <w:txbxContent>
                      <w:p w:rsidR="0038533C" w:rsidRDefault="0038533C">
                        <w:pPr>
                          <w:jc w:val="center"/>
                          <w:rPr>
                            <w:rFonts w:ascii="Arial" w:hAnsi="Arial" w:cs="Arial"/>
                            <w:b/>
                            <w:color w:val="0000FF"/>
                            <w:sz w:val="20"/>
                            <w:lang w:val="en-GB"/>
                          </w:rPr>
                        </w:pPr>
                        <w:r>
                          <w:rPr>
                            <w:rFonts w:ascii="Arial" w:hAnsi="Arial" w:cs="Arial"/>
                            <w:b/>
                            <w:color w:val="0000FF"/>
                            <w:sz w:val="20"/>
                            <w:lang w:val="en-GB"/>
                          </w:rPr>
                          <w:t xml:space="preserve">Product &amp; Process Qualification </w:t>
                        </w:r>
                      </w:p>
                      <w:p w:rsidR="0038533C" w:rsidRDefault="0038533C">
                        <w:pPr>
                          <w:jc w:val="center"/>
                          <w:rPr>
                            <w:rFonts w:ascii="Arial" w:hAnsi="Arial" w:cs="Arial"/>
                            <w:color w:val="0000FF"/>
                            <w:sz w:val="20"/>
                            <w:lang w:val="en-GB"/>
                          </w:rPr>
                        </w:pPr>
                        <w:r>
                          <w:rPr>
                            <w:rFonts w:ascii="Arial" w:hAnsi="Arial" w:cs="Arial"/>
                            <w:b/>
                            <w:color w:val="0000FF"/>
                            <w:sz w:val="20"/>
                            <w:lang w:val="en-GB"/>
                          </w:rPr>
                          <w:t>by the SUPPLIER</w:t>
                        </w:r>
                      </w:p>
                      <w:p w:rsidR="0038533C" w:rsidRDefault="0038533C">
                        <w:pPr>
                          <w:jc w:val="cente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txbxContent>
                  </v:textbox>
                </v:rect>
                <v:rect id="Rectangle 276" o:spid="_x0000_s1059" style="position:absolute;left:6035;top:7570;width:1881;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" strokeweight="1.5pt">
                  <v:textbox>
                    <w:txbxContent>
                      <w:p w:rsidR="0038533C" w:rsidRDefault="0038533C">
                        <w:pPr>
                          <w:jc w:val="center"/>
                          <w:rPr>
                            <w:rFonts w:ascii="Arial" w:hAnsi="Arial" w:cs="Arial"/>
                            <w:b/>
                            <w:color w:val="0000FF"/>
                          </w:rPr>
                        </w:pPr>
                        <w:r>
                          <w:rPr>
                            <w:rFonts w:ascii="Arial" w:hAnsi="Arial" w:cs="Arial"/>
                            <w:b/>
                            <w:color w:val="0000FF"/>
                          </w:rPr>
                          <w:t>Initial Samples</w:t>
                        </w:r>
                      </w:p>
                      <w:p w:rsidR="0038533C" w:rsidRDefault="0038533C"/>
                    </w:txbxContent>
                  </v:textbox>
                </v:rect>
                <v:rect id="Rectangle 277" o:spid="_x0000_s1060" style="position:absolute;left:8486;top:7570;width:2563;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" strokeweight="1.5pt">
                  <v:textbox>
                    <w:txbxContent>
                      <w:p w:rsidR="0038533C" w:rsidRDefault="0038533C">
                        <w:pPr>
                          <w:jc w:val="center"/>
                          <w:rPr>
                            <w:rFonts w:ascii="Arial" w:hAnsi="Arial" w:cs="Arial"/>
                            <w:b/>
                            <w:color w:val="0000FF"/>
                            <w:sz w:val="20"/>
                            <w:lang w:val="en-GB"/>
                          </w:rPr>
                        </w:pPr>
                        <w:r>
                          <w:rPr>
                            <w:rFonts w:ascii="Arial" w:hAnsi="Arial" w:cs="Arial"/>
                            <w:b/>
                            <w:color w:val="0000FF"/>
                            <w:sz w:val="20"/>
                            <w:lang w:val="en-GB"/>
                          </w:rPr>
                          <w:t>Confirmation of Product &amp; process Qualification by Schrader</w:t>
                        </w: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p w:rsidR="0038533C" w:rsidRDefault="0038533C">
                        <w:pPr>
                          <w:rPr>
                            <w:lang w:val="en-GB"/>
                          </w:rPr>
                        </w:pPr>
                      </w:p>
                    </w:txbxContent>
                  </v:textbox>
                </v:rect>
                <v:shape id="AutoShape 278" o:spid="_x0000_s1061" type="#_x0000_t5" style="position:absolute;left:2530;top:7939;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" fillcolor="yellow" strokeweight="1.5pt"/>
                <v:shape id="AutoShape 279" o:spid="_x0000_s1062" type="#_x0000_t5" style="position:absolute;left:5494;top:7939;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" fillcolor="yellow" strokeweight="1.5pt"/>
                <v:shape id="AutoShape 280" o:spid="_x0000_s1063" type="#_x0000_t5" style="position:absolute;left:8002;top:7939;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" fillcolor="yellow" strokeweight="1.5pt"/>
                <w10:wrap anchorx="margin"/>
              </v:group>
            </w:pict>
          </mc:Fallback>
        </mc:AlternateContent>
      </w:r>
    </w:p>
    <w:p w:rsidR="00204860" w:rsidRDefault="00204860">
      <w:pPr>
        <w:rPr>
          <w:b/>
          <w:lang w:val="en-US"/>
        </w:rPr>
      </w:pPr>
    </w:p>
    <w:p w:rsidR="00204860" w:rsidRDefault="00204860">
      <w:pPr>
        <w:rPr>
          <w:b/>
          <w:lang w:val="en-US"/>
        </w:rPr>
      </w:pPr>
    </w:p>
    <w:p w:rsidR="00204860" w:rsidRDefault="00204860">
      <w:pPr>
        <w:pStyle w:val="En-tte"/>
        <w:tabs>
          <w:tab w:val="clear" w:pos="4536"/>
          <w:tab w:val="clear" w:pos="9072"/>
        </w:tabs>
        <w:rPr>
          <w:lang w:val="en-US"/>
        </w:rPr>
      </w:pPr>
    </w:p>
    <w:p w:rsidR="00204860" w:rsidRDefault="00204860">
      <w:pPr>
        <w:pStyle w:val="En-tte"/>
        <w:tabs>
          <w:tab w:val="clear" w:pos="4536"/>
          <w:tab w:val="clear" w:pos="9072"/>
        </w:tabs>
        <w:rPr>
          <w:lang w:val="en-US"/>
        </w:rPr>
      </w:pPr>
    </w:p>
    <w:p w:rsidR="00204860" w:rsidRDefault="00204860">
      <w:pPr>
        <w:jc w:val="both"/>
        <w:rPr>
          <w:rFonts w:ascii="Arial" w:hAnsi="Arial" w:cs="Arial"/>
          <w:b/>
          <w:sz w:val="20"/>
          <w:szCs w:val="20"/>
          <w:lang w:val="en-US"/>
        </w:rPr>
      </w:pPr>
    </w:p>
    <w:p w:rsidR="00204860" w:rsidRDefault="0038533C">
      <w:pPr>
        <w:pStyle w:val="Style2"/>
        <w:numPr>
          <w:ilvl w:val="0"/>
          <w:numId w:val="19"/>
        </w:numPr>
        <w:jc w:val="both"/>
        <w:rPr>
          <w:sz w:val="20"/>
          <w:lang w:val="en-GB"/>
        </w:rPr>
      </w:pPr>
      <w:bookmarkStart w:id="23" w:name="_Toc10270816"/>
      <w:bookmarkStart w:id="24" w:name="_Toc141170715"/>
      <w:bookmarkStart w:id="25" w:name="_Toc216775216"/>
      <w:r>
        <w:rPr>
          <w:sz w:val="20"/>
          <w:lang w:val="en-GB"/>
        </w:rPr>
        <w:t xml:space="preserve">QUALIFICATION OF SUPPLIERS’ SUBCONTRACTORS </w:t>
      </w:r>
      <w:bookmarkEnd w:id="23"/>
      <w:bookmarkEnd w:id="24"/>
      <w:bookmarkEnd w:id="25"/>
      <w:r>
        <w:rPr>
          <w:sz w:val="20"/>
          <w:lang w:val="en-GB"/>
        </w:rPr>
        <w:t>(raw material &amp; component)</w:t>
      </w:r>
    </w:p>
    <w:p w:rsidR="00204860" w:rsidRDefault="00204860">
      <w:pPr>
        <w:pStyle w:val="Style2"/>
        <w:ind w:left="360"/>
        <w:jc w:val="both"/>
        <w:rPr>
          <w:sz w:val="20"/>
          <w:lang w:val="en-GB"/>
        </w:rPr>
      </w:pPr>
    </w:p>
    <w:p w:rsidR="00204860" w:rsidRDefault="0038533C">
      <w:pPr>
        <w:pStyle w:val="Titre3bis"/>
        <w:pBdr>
          <w:left w:val="single" w:sz="18" w:space="4" w:color="0070C0"/>
        </w:pBdr>
        <w:jc w:val="both"/>
        <w:rPr>
          <w:rFonts w:ascii="Arial" w:hAnsi="Arial" w:cs="Arial"/>
          <w:b w:val="0"/>
          <w:sz w:val="20"/>
          <w:lang w:val="en-GB"/>
        </w:rPr>
      </w:pPr>
      <w:bookmarkStart w:id="26" w:name="_Toc248563254"/>
      <w:bookmarkStart w:id="27" w:name="_Toc207793691"/>
      <w:bookmarkStart w:id="28" w:name="_Toc208024390"/>
      <w:bookmarkStart w:id="29" w:name="_Toc208024664"/>
      <w:bookmarkStart w:id="30" w:name="_Toc208027805"/>
      <w:bookmarkStart w:id="31" w:name="_Toc216775219"/>
      <w:r>
        <w:rPr>
          <w:rFonts w:ascii="Arial" w:hAnsi="Arial" w:cs="Arial"/>
          <w:b w:val="0"/>
          <w:sz w:val="20"/>
          <w:lang w:val="en-GB"/>
        </w:rPr>
        <w:t>The SUPPLIER is responsible for the choice of its subcontractors. The SUPPLIER must be able to justify his choices to SCHRADER S.A.S., by demonstrating that the selected subcontractors have all the qualities required to meet the needs of SCHRADER S.A.S.</w:t>
      </w:r>
    </w:p>
    <w:p w:rsidR="00204860" w:rsidRDefault="0038533C">
      <w:pPr>
        <w:pStyle w:val="Titre3bis"/>
        <w:pBdr>
          <w:left w:val="single" w:sz="18" w:space="4" w:color="0070C0"/>
        </w:pBdr>
        <w:jc w:val="both"/>
        <w:rPr>
          <w:rFonts w:ascii="Arial" w:hAnsi="Arial" w:cs="Arial"/>
          <w:b w:val="0"/>
          <w:sz w:val="20"/>
          <w:lang w:val="en-GB"/>
        </w:rPr>
      </w:pPr>
      <w:r>
        <w:rPr>
          <w:rFonts w:ascii="Arial" w:hAnsi="Arial" w:cs="Arial"/>
          <w:b w:val="0"/>
          <w:sz w:val="20"/>
          <w:lang w:val="en-GB"/>
        </w:rPr>
        <w:t>SCHRADER S.A.S. and Schrader S.A.S. customers can audit its SUPPLIER’s subcontractors in order to approve them.</w:t>
      </w:r>
    </w:p>
    <w:p w:rsidR="00204860" w:rsidRDefault="0038533C">
      <w:pPr>
        <w:pStyle w:val="Titre3bis"/>
        <w:pBdr>
          <w:left w:val="single" w:sz="18" w:space="4" w:color="0070C0"/>
        </w:pBdr>
        <w:jc w:val="both"/>
        <w:rPr>
          <w:rFonts w:ascii="Arial" w:hAnsi="Arial" w:cs="Arial"/>
          <w:b w:val="0"/>
          <w:sz w:val="20"/>
          <w:lang w:val="en-GB"/>
        </w:rPr>
      </w:pPr>
      <w:r>
        <w:rPr>
          <w:rFonts w:ascii="Arial" w:hAnsi="Arial" w:cs="Arial"/>
          <w:b w:val="0"/>
          <w:sz w:val="20"/>
          <w:lang w:val="en-GB"/>
        </w:rPr>
        <w:t>In any event, the SUPPLIER remains the only one responsible for compliance with its contractual commitments to SCHRADER S.A.S.</w:t>
      </w:r>
    </w:p>
    <w:p w:rsidR="00204860" w:rsidRDefault="0038533C">
      <w:pPr>
        <w:pStyle w:val="Titre3bis"/>
        <w:pBdr>
          <w:left w:val="single" w:sz="18" w:space="4" w:color="0070C0"/>
        </w:pBdr>
        <w:jc w:val="both"/>
        <w:rPr>
          <w:rFonts w:ascii="Arial" w:hAnsi="Arial" w:cs="Arial"/>
          <w:b w:val="0"/>
          <w:sz w:val="20"/>
          <w:lang w:val="en-GB"/>
        </w:rPr>
      </w:pPr>
      <w:r>
        <w:rPr>
          <w:rFonts w:ascii="Arial" w:hAnsi="Arial" w:cs="Arial"/>
          <w:b w:val="0"/>
          <w:sz w:val="20"/>
          <w:lang w:val="en-GB"/>
        </w:rPr>
        <w:t>The SUPPLIER manages the subcontractors he has selected for the development, industrialization and production of the Products purchased, on the Quality, Costs, Safety and Environment Deadlines</w:t>
      </w:r>
    </w:p>
    <w:p w:rsidR="00204860" w:rsidRDefault="00204860">
      <w:pPr>
        <w:pStyle w:val="Titre3bis"/>
        <w:pBdr>
          <w:left w:val="single" w:sz="18" w:space="4" w:color="0070C0"/>
        </w:pBdr>
        <w:jc w:val="both"/>
        <w:rPr>
          <w:rFonts w:ascii="Arial" w:hAnsi="Arial" w:cs="Arial"/>
          <w:b w:val="0"/>
          <w:sz w:val="20"/>
          <w:lang w:val="en-GB"/>
        </w:rPr>
      </w:pPr>
    </w:p>
    <w:p w:rsidR="00204860" w:rsidRDefault="0038533C">
      <w:pPr>
        <w:pStyle w:val="Titre3bis"/>
        <w:jc w:val="both"/>
        <w:rPr>
          <w:rFonts w:ascii="Arial" w:hAnsi="Arial" w:cs="Arial"/>
          <w:b w:val="0"/>
          <w:sz w:val="20"/>
          <w:lang w:val="en-US"/>
        </w:rPr>
      </w:pPr>
      <w:r>
        <w:rPr>
          <w:rFonts w:ascii="Arial" w:hAnsi="Arial" w:cs="Arial"/>
          <w:b w:val="0"/>
          <w:sz w:val="20"/>
          <w:lang w:val="en-US"/>
        </w:rPr>
        <w:t>The SUPPLIER will inform SCHRADER S.A.S. of any change on their approved list of subcontractors and will submit to SCHRADER S.A.S. a request for approval.</w:t>
      </w:r>
      <w:bookmarkEnd w:id="26"/>
    </w:p>
    <w:p w:rsidR="00204860" w:rsidRDefault="0038533C">
      <w:pPr>
        <w:pStyle w:val="Titre3bis"/>
        <w:jc w:val="both"/>
        <w:rPr>
          <w:rFonts w:ascii="Arial" w:hAnsi="Arial" w:cs="Arial"/>
          <w:b w:val="0"/>
          <w:sz w:val="20"/>
          <w:lang w:val="en-GB"/>
        </w:rPr>
      </w:pPr>
      <w:bookmarkStart w:id="32" w:name="_Toc248563255"/>
      <w:bookmarkStart w:id="33" w:name="_Toc207793692"/>
      <w:bookmarkStart w:id="34" w:name="_Toc208024391"/>
      <w:bookmarkStart w:id="35" w:name="_Toc208024665"/>
      <w:bookmarkStart w:id="36" w:name="_Toc208027806"/>
      <w:bookmarkStart w:id="37" w:name="_Toc216775220"/>
      <w:bookmarkEnd w:id="27"/>
      <w:bookmarkEnd w:id="28"/>
      <w:bookmarkEnd w:id="29"/>
      <w:bookmarkEnd w:id="30"/>
      <w:bookmarkEnd w:id="31"/>
      <w:r>
        <w:rPr>
          <w:rFonts w:ascii="Arial" w:hAnsi="Arial" w:cs="Arial"/>
          <w:b w:val="0"/>
          <w:sz w:val="20"/>
          <w:lang w:val="en-GB"/>
        </w:rPr>
        <w:t>The SUPPLIER will not deliver any component impacted by a change at SCHRADER S.A.S.’ until there’s a written approval</w:t>
      </w:r>
      <w:bookmarkEnd w:id="32"/>
    </w:p>
    <w:bookmarkEnd w:id="33"/>
    <w:bookmarkEnd w:id="34"/>
    <w:bookmarkEnd w:id="35"/>
    <w:bookmarkEnd w:id="36"/>
    <w:bookmarkEnd w:id="37"/>
    <w:p w:rsidR="00204860" w:rsidRDefault="00204860">
      <w:pPr>
        <w:jc w:val="both"/>
        <w:rPr>
          <w:rFonts w:ascii="Arial" w:hAnsi="Arial" w:cs="Arial"/>
          <w:sz w:val="20"/>
          <w:szCs w:val="20"/>
          <w:lang w:val="en-GB"/>
        </w:rPr>
      </w:pPr>
    </w:p>
    <w:p w:rsidR="00204860" w:rsidRDefault="0038533C">
      <w:pPr>
        <w:pStyle w:val="Style2"/>
        <w:numPr>
          <w:ilvl w:val="0"/>
          <w:numId w:val="19"/>
        </w:numPr>
        <w:jc w:val="both"/>
        <w:rPr>
          <w:sz w:val="20"/>
          <w:lang w:val="en-GB"/>
        </w:rPr>
      </w:pPr>
      <w:bookmarkStart w:id="38" w:name="_Toc216775223"/>
      <w:r>
        <w:rPr>
          <w:sz w:val="20"/>
          <w:lang w:val="en-GB"/>
        </w:rPr>
        <w:t>CAPABILITY</w:t>
      </w:r>
      <w:bookmarkEnd w:id="38"/>
      <w:r>
        <w:rPr>
          <w:sz w:val="20"/>
          <w:lang w:val="en-GB"/>
        </w:rPr>
        <w:t xml:space="preserve"> </w:t>
      </w:r>
    </w:p>
    <w:p w:rsidR="00204860" w:rsidRDefault="00204860">
      <w:pPr>
        <w:ind w:left="360"/>
        <w:jc w:val="both"/>
        <w:rPr>
          <w:rFonts w:ascii="Arial" w:hAnsi="Arial" w:cs="Arial"/>
          <w:b/>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They have to be established according to these characteristics:</w:t>
      </w:r>
    </w:p>
    <w:p w:rsidR="00204860" w:rsidRDefault="0038533C">
      <w:pPr>
        <w:numPr>
          <w:ilvl w:val="0"/>
          <w:numId w:val="10"/>
        </w:numPr>
        <w:ind w:left="714" w:hanging="357"/>
        <w:jc w:val="both"/>
        <w:rPr>
          <w:rFonts w:ascii="Arial" w:hAnsi="Arial" w:cs="Arial"/>
          <w:sz w:val="20"/>
          <w:szCs w:val="20"/>
        </w:rPr>
      </w:pPr>
      <w:r>
        <w:rPr>
          <w:rFonts w:ascii="Arial" w:hAnsi="Arial" w:cs="Arial"/>
          <w:sz w:val="20"/>
          <w:szCs w:val="20"/>
        </w:rPr>
        <w:t xml:space="preserve">Critical   </w:t>
      </w:r>
      <w:r>
        <w:rPr>
          <w:rFonts w:ascii="Arial" w:hAnsi="Arial" w:cs="Arial"/>
          <w:noProof/>
          <w:sz w:val="20"/>
          <w:szCs w:val="20"/>
        </w:rPr>
        <w:drawing>
          <wp:inline distT="0" distB="0" distL="0" distR="0">
            <wp:extent cx="355600" cy="33020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600" cy="330200"/>
                    </a:xfrm>
                    <a:prstGeom prst="rect">
                      <a:avLst/>
                    </a:prstGeom>
                    <a:noFill/>
                    <a:ln>
                      <a:noFill/>
                    </a:ln>
                  </pic:spPr>
                </pic:pic>
              </a:graphicData>
            </a:graphic>
          </wp:inline>
        </w:drawing>
      </w:r>
      <w:r>
        <w:rPr>
          <w:rFonts w:ascii="Arial" w:hAnsi="Arial" w:cs="Arial"/>
          <w:sz w:val="20"/>
          <w:szCs w:val="20"/>
        </w:rPr>
        <w:t xml:space="preserve">     </w:t>
      </w:r>
    </w:p>
    <w:p w:rsidR="00204860" w:rsidRDefault="0038533C">
      <w:pPr>
        <w:numPr>
          <w:ilvl w:val="0"/>
          <w:numId w:val="10"/>
        </w:numPr>
        <w:ind w:left="714" w:hanging="357"/>
        <w:jc w:val="both"/>
        <w:rPr>
          <w:rFonts w:ascii="Arial" w:hAnsi="Arial" w:cs="Arial"/>
          <w:sz w:val="20"/>
          <w:szCs w:val="20"/>
        </w:rPr>
      </w:pPr>
      <w:r>
        <w:rPr>
          <w:rFonts w:ascii="Arial" w:hAnsi="Arial" w:cs="Arial"/>
          <w:sz w:val="20"/>
          <w:szCs w:val="20"/>
        </w:rPr>
        <w:t xml:space="preserve">Significant </w:t>
      </w:r>
      <w:r>
        <w:rPr>
          <w:rFonts w:ascii="Arial" w:hAnsi="Arial" w:cs="Arial"/>
          <w:noProof/>
          <w:sz w:val="20"/>
          <w:szCs w:val="20"/>
        </w:rPr>
        <w:drawing>
          <wp:inline distT="0" distB="0" distL="0" distR="0">
            <wp:extent cx="338455" cy="313055"/>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455" cy="313055"/>
                    </a:xfrm>
                    <a:prstGeom prst="rect">
                      <a:avLst/>
                    </a:prstGeom>
                    <a:noFill/>
                    <a:ln>
                      <a:noFill/>
                    </a:ln>
                  </pic:spPr>
                </pic:pic>
              </a:graphicData>
            </a:graphic>
          </wp:inline>
        </w:drawing>
      </w:r>
    </w:p>
    <w:p w:rsidR="00204860" w:rsidRDefault="0038533C">
      <w:pPr>
        <w:numPr>
          <w:ilvl w:val="0"/>
          <w:numId w:val="10"/>
        </w:numPr>
        <w:ind w:left="714" w:hanging="357"/>
        <w:jc w:val="both"/>
        <w:rPr>
          <w:rFonts w:ascii="Arial" w:hAnsi="Arial" w:cs="Arial"/>
          <w:sz w:val="20"/>
          <w:szCs w:val="20"/>
        </w:rPr>
      </w:pPr>
      <w:r>
        <w:rPr>
          <w:rFonts w:ascii="Arial" w:hAnsi="Arial" w:cs="Arial"/>
          <w:sz w:val="20"/>
          <w:szCs w:val="20"/>
        </w:rPr>
        <w:t xml:space="preserve">Safety / Regulation </w:t>
      </w:r>
      <w:r>
        <w:rPr>
          <w:rFonts w:ascii="Arial" w:hAnsi="Arial" w:cs="Arial"/>
          <w:b/>
          <w:bCs/>
          <w:noProof/>
          <w:sz w:val="20"/>
          <w:szCs w:val="20"/>
        </w:rPr>
        <w:drawing>
          <wp:inline distT="0" distB="0" distL="0" distR="0">
            <wp:extent cx="516255" cy="2794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255" cy="279400"/>
                    </a:xfrm>
                    <a:prstGeom prst="rect">
                      <a:avLst/>
                    </a:prstGeom>
                    <a:noFill/>
                    <a:ln>
                      <a:noFill/>
                    </a:ln>
                  </pic:spPr>
                </pic:pic>
              </a:graphicData>
            </a:graphic>
          </wp:inline>
        </w:drawing>
      </w:r>
    </w:p>
    <w:p w:rsidR="00204860" w:rsidRDefault="0038533C">
      <w:pPr>
        <w:numPr>
          <w:ilvl w:val="0"/>
          <w:numId w:val="10"/>
        </w:numPr>
        <w:ind w:left="714" w:hanging="357"/>
        <w:jc w:val="both"/>
        <w:rPr>
          <w:rFonts w:ascii="Arial" w:hAnsi="Arial" w:cs="Arial"/>
          <w:sz w:val="20"/>
          <w:szCs w:val="20"/>
        </w:rPr>
      </w:pPr>
      <w:r>
        <w:rPr>
          <w:rFonts w:ascii="Arial" w:hAnsi="Arial" w:cs="Arial"/>
          <w:sz w:val="20"/>
          <w:szCs w:val="20"/>
        </w:rPr>
        <w:t>Regulation</w:t>
      </w:r>
      <w:r>
        <w:rPr>
          <w:rFonts w:ascii="Arial" w:hAnsi="Arial" w:cs="Arial"/>
          <w:noProof/>
          <w:sz w:val="20"/>
          <w:szCs w:val="20"/>
        </w:rPr>
        <w:drawing>
          <wp:inline distT="0" distB="0" distL="0" distR="0">
            <wp:extent cx="474345" cy="262255"/>
            <wp:effectExtent l="0" t="0" r="190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4345" cy="262255"/>
                    </a:xfrm>
                    <a:prstGeom prst="rect">
                      <a:avLst/>
                    </a:prstGeom>
                    <a:noFill/>
                    <a:ln>
                      <a:noFill/>
                    </a:ln>
                  </pic:spPr>
                </pic:pic>
              </a:graphicData>
            </a:graphic>
          </wp:inline>
        </w:drawing>
      </w:r>
    </w:p>
    <w:p w:rsidR="00204860" w:rsidRDefault="0038533C">
      <w:pPr>
        <w:numPr>
          <w:ilvl w:val="0"/>
          <w:numId w:val="10"/>
        </w:numPr>
        <w:ind w:left="714" w:hanging="357"/>
        <w:jc w:val="both"/>
        <w:rPr>
          <w:rFonts w:ascii="Arial" w:hAnsi="Arial" w:cs="Arial"/>
          <w:sz w:val="20"/>
          <w:szCs w:val="20"/>
        </w:rPr>
      </w:pPr>
      <w:r>
        <w:rPr>
          <w:rFonts w:ascii="Arial" w:hAnsi="Arial" w:cs="Arial"/>
          <w:sz w:val="20"/>
          <w:szCs w:val="20"/>
        </w:rPr>
        <w:t xml:space="preserve">Safety </w:t>
      </w:r>
      <w:r>
        <w:rPr>
          <w:rFonts w:ascii="Arial" w:hAnsi="Arial" w:cs="Arial"/>
          <w:b/>
          <w:bCs/>
          <w:noProof/>
          <w:sz w:val="20"/>
          <w:szCs w:val="20"/>
        </w:rPr>
        <w:drawing>
          <wp:inline distT="0" distB="0" distL="0" distR="0">
            <wp:extent cx="499745" cy="27114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9745" cy="271145"/>
                    </a:xfrm>
                    <a:prstGeom prst="rect">
                      <a:avLst/>
                    </a:prstGeom>
                    <a:noFill/>
                    <a:ln>
                      <a:noFill/>
                    </a:ln>
                  </pic:spPr>
                </pic:pic>
              </a:graphicData>
            </a:graphic>
          </wp:inline>
        </w:drawing>
      </w:r>
    </w:p>
    <w:p w:rsidR="00204860" w:rsidRDefault="00204860">
      <w:pPr>
        <w:jc w:val="both"/>
        <w:rPr>
          <w:rFonts w:ascii="Arial" w:hAnsi="Arial" w:cs="Arial"/>
          <w:b/>
          <w:sz w:val="20"/>
          <w:szCs w:val="20"/>
          <w:lang w:val="en-GB"/>
        </w:rPr>
      </w:pPr>
    </w:p>
    <w:p w:rsidR="00204860" w:rsidRDefault="00204860">
      <w:pPr>
        <w:jc w:val="both"/>
        <w:rPr>
          <w:rFonts w:ascii="Arial" w:hAnsi="Arial" w:cs="Arial"/>
          <w:b/>
          <w:sz w:val="20"/>
          <w:szCs w:val="20"/>
          <w:lang w:val="en-GB"/>
        </w:rPr>
      </w:pPr>
    </w:p>
    <w:p w:rsidR="00204860" w:rsidRDefault="00204860">
      <w:pPr>
        <w:jc w:val="both"/>
        <w:rPr>
          <w:rFonts w:ascii="Arial" w:hAnsi="Arial" w:cs="Arial"/>
          <w:b/>
          <w:sz w:val="20"/>
          <w:szCs w:val="20"/>
          <w:lang w:val="en-GB"/>
        </w:rPr>
      </w:pPr>
    </w:p>
    <w:p w:rsidR="00204860" w:rsidRDefault="0038533C">
      <w:pPr>
        <w:jc w:val="both"/>
        <w:rPr>
          <w:rFonts w:ascii="Arial" w:hAnsi="Arial" w:cs="Arial"/>
          <w:sz w:val="20"/>
          <w:szCs w:val="20"/>
          <w:lang w:val="en-GB"/>
        </w:rPr>
      </w:pPr>
      <w:r>
        <w:rPr>
          <w:rFonts w:ascii="Arial" w:hAnsi="Arial" w:cs="Arial"/>
          <w:b/>
          <w:sz w:val="20"/>
          <w:szCs w:val="20"/>
          <w:lang w:val="en-GB"/>
        </w:rPr>
        <w:lastRenderedPageBreak/>
        <w:t>Process capability Cp / Cpk</w:t>
      </w:r>
      <w:r>
        <w:rPr>
          <w:rFonts w:ascii="Arial" w:hAnsi="Arial" w:cs="Arial"/>
          <w:sz w:val="20"/>
          <w:szCs w:val="20"/>
          <w:lang w:val="en-GB"/>
        </w:rPr>
        <w:t xml:space="preserve"> indicators (Process capability for PPAP or DVI) and </w:t>
      </w:r>
      <w:r>
        <w:rPr>
          <w:rFonts w:ascii="Arial" w:hAnsi="Arial" w:cs="Arial"/>
          <w:b/>
          <w:sz w:val="20"/>
          <w:szCs w:val="20"/>
          <w:lang w:val="en-GB"/>
        </w:rPr>
        <w:t xml:space="preserve">Machine capability Cm / Cmk </w:t>
      </w:r>
      <w:r>
        <w:rPr>
          <w:rFonts w:ascii="Arial" w:hAnsi="Arial" w:cs="Arial"/>
          <w:sz w:val="20"/>
          <w:szCs w:val="20"/>
          <w:lang w:val="en-GB"/>
        </w:rPr>
        <w:t>(machine reception)</w:t>
      </w:r>
    </w:p>
    <w:p w:rsidR="00204860" w:rsidRDefault="00204860">
      <w:pPr>
        <w:ind w:left="357"/>
        <w:jc w:val="both"/>
        <w:rPr>
          <w:rFonts w:ascii="Arial" w:hAnsi="Arial" w:cs="Arial"/>
          <w:color w:val="FF0000"/>
          <w:sz w:val="20"/>
          <w:szCs w:val="20"/>
          <w:lang w:val="en-GB"/>
        </w:rPr>
      </w:pP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992"/>
        <w:gridCol w:w="4899"/>
      </w:tblGrid>
      <w:tr w:rsidR="00204860">
        <w:trPr>
          <w:jc w:val="center"/>
        </w:trPr>
        <w:tc>
          <w:tcPr>
            <w:tcW w:w="2113" w:type="dxa"/>
            <w:shd w:val="clear" w:color="auto" w:fill="auto"/>
          </w:tcPr>
          <w:p w:rsidR="00204860" w:rsidRDefault="0038533C">
            <w:pPr>
              <w:ind w:left="1134" w:hanging="1134"/>
              <w:jc w:val="both"/>
              <w:rPr>
                <w:rFonts w:ascii="Arial" w:hAnsi="Arial" w:cs="Arial"/>
                <w:b/>
                <w:sz w:val="20"/>
                <w:szCs w:val="20"/>
              </w:rPr>
            </w:pPr>
            <w:r>
              <w:rPr>
                <w:rFonts w:ascii="Arial" w:hAnsi="Arial" w:cs="Arial"/>
                <w:b/>
                <w:sz w:val="20"/>
                <w:szCs w:val="20"/>
              </w:rPr>
              <w:t>Limited values</w:t>
            </w:r>
          </w:p>
        </w:tc>
        <w:tc>
          <w:tcPr>
            <w:tcW w:w="1992" w:type="dxa"/>
            <w:shd w:val="clear" w:color="auto" w:fill="auto"/>
          </w:tcPr>
          <w:p w:rsidR="00204860" w:rsidRDefault="0038533C">
            <w:pPr>
              <w:jc w:val="both"/>
              <w:rPr>
                <w:rFonts w:ascii="Arial" w:hAnsi="Arial" w:cs="Arial"/>
                <w:b/>
                <w:sz w:val="20"/>
                <w:szCs w:val="20"/>
              </w:rPr>
            </w:pPr>
            <w:r>
              <w:rPr>
                <w:rFonts w:ascii="Arial" w:hAnsi="Arial" w:cs="Arial"/>
                <w:b/>
                <w:sz w:val="20"/>
                <w:szCs w:val="20"/>
              </w:rPr>
              <w:t>Capability</w:t>
            </w:r>
          </w:p>
        </w:tc>
        <w:tc>
          <w:tcPr>
            <w:tcW w:w="4899" w:type="dxa"/>
            <w:shd w:val="clear" w:color="auto" w:fill="auto"/>
          </w:tcPr>
          <w:p w:rsidR="00204860" w:rsidRDefault="0038533C">
            <w:pPr>
              <w:jc w:val="both"/>
              <w:rPr>
                <w:rFonts w:ascii="Arial" w:hAnsi="Arial" w:cs="Arial"/>
                <w:b/>
                <w:sz w:val="20"/>
                <w:szCs w:val="20"/>
              </w:rPr>
            </w:pPr>
            <w:r>
              <w:rPr>
                <w:rFonts w:ascii="Arial" w:hAnsi="Arial" w:cs="Arial"/>
                <w:b/>
                <w:sz w:val="20"/>
                <w:szCs w:val="20"/>
              </w:rPr>
              <w:t>Interpretation</w:t>
            </w:r>
          </w:p>
        </w:tc>
      </w:tr>
      <w:tr w:rsidR="00204860">
        <w:trPr>
          <w:jc w:val="center"/>
        </w:trPr>
        <w:tc>
          <w:tcPr>
            <w:tcW w:w="2113" w:type="dxa"/>
            <w:tcBorders>
              <w:bottom w:val="single" w:sz="4" w:space="0" w:color="auto"/>
            </w:tcBorders>
            <w:shd w:val="clear" w:color="auto" w:fill="auto"/>
          </w:tcPr>
          <w:p w:rsidR="00204860" w:rsidRDefault="0038533C">
            <w:pPr>
              <w:jc w:val="both"/>
              <w:rPr>
                <w:rFonts w:ascii="Arial" w:hAnsi="Arial" w:cs="Arial"/>
                <w:b/>
                <w:color w:val="FF0000"/>
                <w:sz w:val="20"/>
                <w:szCs w:val="20"/>
              </w:rPr>
            </w:pPr>
            <w:r>
              <w:rPr>
                <w:rFonts w:ascii="Arial" w:hAnsi="Arial" w:cs="Arial"/>
                <w:b/>
                <w:color w:val="FF0000"/>
                <w:sz w:val="20"/>
                <w:szCs w:val="20"/>
              </w:rPr>
              <w:t>&lt; 1.67</w:t>
            </w:r>
          </w:p>
        </w:tc>
        <w:tc>
          <w:tcPr>
            <w:tcW w:w="1992" w:type="dxa"/>
            <w:shd w:val="clear" w:color="auto" w:fill="auto"/>
          </w:tcPr>
          <w:p w:rsidR="00204860" w:rsidRDefault="0038533C">
            <w:pPr>
              <w:jc w:val="both"/>
              <w:rPr>
                <w:rFonts w:ascii="Arial" w:hAnsi="Arial" w:cs="Arial"/>
                <w:b/>
                <w:color w:val="FF0000"/>
                <w:sz w:val="20"/>
                <w:szCs w:val="20"/>
              </w:rPr>
            </w:pPr>
            <w:r>
              <w:rPr>
                <w:rFonts w:ascii="Arial" w:hAnsi="Arial" w:cs="Arial"/>
                <w:b/>
                <w:sz w:val="20"/>
                <w:szCs w:val="20"/>
              </w:rPr>
              <w:t>Cpk / Cmk</w:t>
            </w:r>
          </w:p>
        </w:tc>
        <w:tc>
          <w:tcPr>
            <w:tcW w:w="4899" w:type="dxa"/>
            <w:shd w:val="clear" w:color="auto" w:fill="auto"/>
          </w:tcPr>
          <w:p w:rsidR="00204860" w:rsidRDefault="0038533C">
            <w:pPr>
              <w:jc w:val="both"/>
              <w:rPr>
                <w:rFonts w:ascii="Arial" w:hAnsi="Arial" w:cs="Arial"/>
                <w:b/>
                <w:color w:val="FF0000"/>
                <w:sz w:val="20"/>
                <w:szCs w:val="20"/>
              </w:rPr>
            </w:pPr>
            <w:r>
              <w:rPr>
                <w:rFonts w:ascii="Arial" w:hAnsi="Arial" w:cs="Arial"/>
                <w:b/>
                <w:color w:val="FF0000"/>
                <w:sz w:val="20"/>
                <w:szCs w:val="20"/>
              </w:rPr>
              <w:t xml:space="preserve">Not capable Process </w:t>
            </w:r>
          </w:p>
        </w:tc>
      </w:tr>
      <w:tr w:rsidR="00204860">
        <w:trPr>
          <w:jc w:val="center"/>
        </w:trPr>
        <w:tc>
          <w:tcPr>
            <w:tcW w:w="2113" w:type="dxa"/>
            <w:tcBorders>
              <w:top w:val="single" w:sz="4" w:space="0" w:color="auto"/>
            </w:tcBorders>
            <w:shd w:val="clear" w:color="auto" w:fill="auto"/>
          </w:tcPr>
          <w:p w:rsidR="00204860" w:rsidRDefault="0038533C">
            <w:pPr>
              <w:jc w:val="both"/>
              <w:rPr>
                <w:rFonts w:ascii="Arial" w:hAnsi="Arial" w:cs="Arial"/>
                <w:b/>
                <w:color w:val="FF9900"/>
                <w:sz w:val="20"/>
                <w:szCs w:val="20"/>
              </w:rPr>
            </w:pPr>
            <w:r>
              <w:rPr>
                <w:rFonts w:ascii="Arial" w:hAnsi="Arial" w:cs="Arial"/>
                <w:b/>
                <w:color w:val="FF9900"/>
                <w:sz w:val="20"/>
                <w:szCs w:val="20"/>
              </w:rPr>
              <w:t xml:space="preserve">1.67 </w:t>
            </w:r>
            <w:r>
              <w:rPr>
                <w:rFonts w:ascii="Arial" w:eastAsia="MS Mincho" w:hAnsi="Arial" w:cs="Arial"/>
                <w:b/>
                <w:color w:val="FF9900"/>
                <w:sz w:val="20"/>
                <w:szCs w:val="20"/>
                <w:lang w:eastAsia="ja-JP"/>
              </w:rPr>
              <w:t></w:t>
            </w:r>
            <w:r>
              <w:rPr>
                <w:rFonts w:ascii="Arial" w:hAnsi="Arial" w:cs="Arial"/>
                <w:b/>
                <w:color w:val="FF9900"/>
                <w:sz w:val="20"/>
                <w:szCs w:val="20"/>
              </w:rPr>
              <w:t xml:space="preserve">   &lt; 2.00</w:t>
            </w:r>
          </w:p>
        </w:tc>
        <w:tc>
          <w:tcPr>
            <w:tcW w:w="1992" w:type="dxa"/>
            <w:shd w:val="clear" w:color="auto" w:fill="auto"/>
          </w:tcPr>
          <w:p w:rsidR="00204860" w:rsidRDefault="0038533C">
            <w:pPr>
              <w:jc w:val="both"/>
              <w:rPr>
                <w:rFonts w:ascii="Arial" w:hAnsi="Arial" w:cs="Arial"/>
                <w:b/>
                <w:color w:val="000000"/>
                <w:sz w:val="20"/>
                <w:szCs w:val="20"/>
              </w:rPr>
            </w:pPr>
            <w:r>
              <w:rPr>
                <w:rFonts w:ascii="Arial" w:hAnsi="Arial" w:cs="Arial"/>
                <w:b/>
                <w:sz w:val="20"/>
                <w:szCs w:val="20"/>
              </w:rPr>
              <w:t>Cpk / Cmk</w:t>
            </w:r>
          </w:p>
        </w:tc>
        <w:tc>
          <w:tcPr>
            <w:tcW w:w="4899" w:type="dxa"/>
            <w:shd w:val="clear" w:color="auto" w:fill="auto"/>
          </w:tcPr>
          <w:p w:rsidR="00204860" w:rsidRDefault="0038533C">
            <w:pPr>
              <w:jc w:val="both"/>
              <w:rPr>
                <w:rFonts w:ascii="Arial" w:hAnsi="Arial" w:cs="Arial"/>
                <w:b/>
                <w:color w:val="FF9900"/>
                <w:sz w:val="20"/>
                <w:szCs w:val="20"/>
                <w:lang w:val="en-US"/>
              </w:rPr>
            </w:pPr>
            <w:r>
              <w:rPr>
                <w:rFonts w:ascii="Arial" w:hAnsi="Arial" w:cs="Arial"/>
                <w:b/>
                <w:color w:val="FF9900"/>
                <w:sz w:val="20"/>
                <w:szCs w:val="20"/>
                <w:lang w:val="en-US"/>
              </w:rPr>
              <w:t xml:space="preserve">Limited Process </w:t>
            </w:r>
          </w:p>
          <w:p w:rsidR="00204860" w:rsidRDefault="0038533C">
            <w:pPr>
              <w:jc w:val="both"/>
              <w:rPr>
                <w:rFonts w:ascii="Arial" w:hAnsi="Arial" w:cs="Arial"/>
                <w:b/>
                <w:color w:val="FF9900"/>
                <w:sz w:val="20"/>
                <w:szCs w:val="20"/>
                <w:lang w:val="en-GB"/>
              </w:rPr>
            </w:pPr>
            <w:r>
              <w:rPr>
                <w:rFonts w:ascii="Arial" w:hAnsi="Arial" w:cs="Arial"/>
                <w:b/>
                <w:color w:val="FF9900"/>
                <w:sz w:val="20"/>
                <w:szCs w:val="20"/>
                <w:lang w:val="en-GB"/>
              </w:rPr>
              <w:t xml:space="preserve">Search for required actions </w:t>
            </w:r>
          </w:p>
        </w:tc>
      </w:tr>
      <w:tr w:rsidR="00204860">
        <w:trPr>
          <w:jc w:val="center"/>
        </w:trPr>
        <w:tc>
          <w:tcPr>
            <w:tcW w:w="2113" w:type="dxa"/>
            <w:shd w:val="clear" w:color="auto" w:fill="auto"/>
          </w:tcPr>
          <w:p w:rsidR="00204860" w:rsidRDefault="0038533C">
            <w:pPr>
              <w:jc w:val="both"/>
              <w:rPr>
                <w:rFonts w:ascii="Arial" w:hAnsi="Arial" w:cs="Arial"/>
                <w:b/>
                <w:color w:val="008000"/>
                <w:sz w:val="20"/>
                <w:szCs w:val="20"/>
              </w:rPr>
            </w:pPr>
            <w:r>
              <w:rPr>
                <w:rFonts w:ascii="Arial" w:hAnsi="Arial" w:cs="Arial"/>
                <w:b/>
                <w:color w:val="008000"/>
                <w:sz w:val="20"/>
                <w:szCs w:val="20"/>
              </w:rPr>
              <w:t> 2.00</w:t>
            </w:r>
          </w:p>
        </w:tc>
        <w:tc>
          <w:tcPr>
            <w:tcW w:w="1992" w:type="dxa"/>
            <w:shd w:val="clear" w:color="auto" w:fill="auto"/>
          </w:tcPr>
          <w:p w:rsidR="00204860" w:rsidRDefault="0038533C">
            <w:pPr>
              <w:jc w:val="both"/>
              <w:rPr>
                <w:rFonts w:ascii="Arial" w:hAnsi="Arial" w:cs="Arial"/>
                <w:b/>
                <w:color w:val="008000"/>
                <w:sz w:val="20"/>
                <w:szCs w:val="20"/>
              </w:rPr>
            </w:pPr>
            <w:r>
              <w:rPr>
                <w:rFonts w:ascii="Arial" w:hAnsi="Arial" w:cs="Arial"/>
                <w:b/>
                <w:sz w:val="20"/>
                <w:szCs w:val="20"/>
              </w:rPr>
              <w:t>Cpk / Cmk</w:t>
            </w:r>
          </w:p>
        </w:tc>
        <w:tc>
          <w:tcPr>
            <w:tcW w:w="4899" w:type="dxa"/>
            <w:shd w:val="clear" w:color="auto" w:fill="auto"/>
          </w:tcPr>
          <w:p w:rsidR="00204860" w:rsidRDefault="0038533C">
            <w:pPr>
              <w:jc w:val="both"/>
              <w:rPr>
                <w:rFonts w:ascii="Arial" w:hAnsi="Arial" w:cs="Arial"/>
                <w:b/>
                <w:color w:val="008000"/>
                <w:sz w:val="20"/>
                <w:szCs w:val="20"/>
              </w:rPr>
            </w:pPr>
            <w:r>
              <w:rPr>
                <w:rFonts w:ascii="Arial" w:hAnsi="Arial" w:cs="Arial"/>
                <w:b/>
                <w:color w:val="008000"/>
                <w:sz w:val="20"/>
                <w:szCs w:val="20"/>
              </w:rPr>
              <w:t xml:space="preserve">Approved Process </w:t>
            </w:r>
          </w:p>
        </w:tc>
      </w:tr>
    </w:tbl>
    <w:p w:rsidR="00204860" w:rsidRDefault="00204860">
      <w:pPr>
        <w:jc w:val="both"/>
        <w:rPr>
          <w:rFonts w:ascii="Arial" w:hAnsi="Arial" w:cs="Arial"/>
          <w:sz w:val="20"/>
          <w:szCs w:val="20"/>
        </w:rPr>
      </w:pPr>
    </w:p>
    <w:p w:rsidR="00204860" w:rsidRDefault="00204860">
      <w:pPr>
        <w:jc w:val="both"/>
        <w:rPr>
          <w:rFonts w:ascii="Arial" w:hAnsi="Arial" w:cs="Arial"/>
          <w:sz w:val="20"/>
          <w:szCs w:val="20"/>
        </w:rPr>
      </w:pPr>
    </w:p>
    <w:p w:rsidR="00204860" w:rsidRDefault="0038533C">
      <w:pPr>
        <w:jc w:val="both"/>
        <w:rPr>
          <w:rFonts w:ascii="Arial" w:hAnsi="Arial" w:cs="Arial"/>
          <w:sz w:val="20"/>
          <w:szCs w:val="20"/>
          <w:lang w:val="en-GB"/>
        </w:rPr>
      </w:pPr>
      <w:r>
        <w:rPr>
          <w:rFonts w:ascii="Arial" w:hAnsi="Arial" w:cs="Arial"/>
          <w:b/>
          <w:sz w:val="20"/>
          <w:szCs w:val="20"/>
          <w:lang w:val="en-GB"/>
        </w:rPr>
        <w:t xml:space="preserve">Process performance Pp / Ppk </w:t>
      </w:r>
      <w:r>
        <w:rPr>
          <w:rFonts w:ascii="Arial" w:hAnsi="Arial" w:cs="Arial"/>
          <w:sz w:val="20"/>
          <w:szCs w:val="20"/>
          <w:lang w:val="en-GB"/>
        </w:rPr>
        <w:t>indicators (Process Performance for the production):</w:t>
      </w:r>
    </w:p>
    <w:p w:rsidR="00204860" w:rsidRDefault="00204860">
      <w:pPr>
        <w:jc w:val="both"/>
        <w:rPr>
          <w:rFonts w:ascii="Arial" w:hAnsi="Arial" w:cs="Arial"/>
          <w:sz w:val="20"/>
          <w:szCs w:val="20"/>
          <w:lang w:val="en-GB"/>
        </w:rPr>
      </w:pP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992"/>
        <w:gridCol w:w="4899"/>
      </w:tblGrid>
      <w:tr w:rsidR="00204860">
        <w:trPr>
          <w:jc w:val="center"/>
        </w:trPr>
        <w:tc>
          <w:tcPr>
            <w:tcW w:w="2113" w:type="dxa"/>
            <w:shd w:val="clear" w:color="auto" w:fill="auto"/>
          </w:tcPr>
          <w:p w:rsidR="00204860" w:rsidRDefault="0038533C">
            <w:pPr>
              <w:ind w:left="1134" w:hanging="1134"/>
              <w:jc w:val="both"/>
              <w:rPr>
                <w:rFonts w:ascii="Arial" w:hAnsi="Arial" w:cs="Arial"/>
                <w:b/>
                <w:sz w:val="20"/>
                <w:szCs w:val="20"/>
              </w:rPr>
            </w:pPr>
            <w:r>
              <w:rPr>
                <w:rFonts w:ascii="Arial" w:hAnsi="Arial" w:cs="Arial"/>
                <w:b/>
                <w:sz w:val="20"/>
                <w:szCs w:val="20"/>
              </w:rPr>
              <w:t xml:space="preserve">Limited values </w:t>
            </w:r>
          </w:p>
        </w:tc>
        <w:tc>
          <w:tcPr>
            <w:tcW w:w="1992" w:type="dxa"/>
            <w:shd w:val="clear" w:color="auto" w:fill="auto"/>
          </w:tcPr>
          <w:p w:rsidR="00204860" w:rsidRDefault="0038533C">
            <w:pPr>
              <w:jc w:val="both"/>
              <w:rPr>
                <w:rFonts w:ascii="Arial" w:hAnsi="Arial" w:cs="Arial"/>
                <w:b/>
                <w:sz w:val="20"/>
                <w:szCs w:val="20"/>
              </w:rPr>
            </w:pPr>
            <w:r>
              <w:rPr>
                <w:rFonts w:ascii="Arial" w:hAnsi="Arial" w:cs="Arial"/>
                <w:b/>
                <w:sz w:val="20"/>
                <w:szCs w:val="20"/>
              </w:rPr>
              <w:t>Capability</w:t>
            </w:r>
          </w:p>
        </w:tc>
        <w:tc>
          <w:tcPr>
            <w:tcW w:w="4899" w:type="dxa"/>
            <w:shd w:val="clear" w:color="auto" w:fill="auto"/>
          </w:tcPr>
          <w:p w:rsidR="00204860" w:rsidRDefault="0038533C">
            <w:pPr>
              <w:jc w:val="both"/>
              <w:rPr>
                <w:rFonts w:ascii="Arial" w:hAnsi="Arial" w:cs="Arial"/>
                <w:b/>
                <w:sz w:val="20"/>
                <w:szCs w:val="20"/>
              </w:rPr>
            </w:pPr>
            <w:r>
              <w:rPr>
                <w:rFonts w:ascii="Arial" w:hAnsi="Arial" w:cs="Arial"/>
                <w:b/>
                <w:sz w:val="20"/>
                <w:szCs w:val="20"/>
              </w:rPr>
              <w:t>Interpretation</w:t>
            </w:r>
          </w:p>
        </w:tc>
      </w:tr>
      <w:tr w:rsidR="00204860">
        <w:trPr>
          <w:jc w:val="center"/>
        </w:trPr>
        <w:tc>
          <w:tcPr>
            <w:tcW w:w="2113" w:type="dxa"/>
            <w:tcBorders>
              <w:bottom w:val="single" w:sz="4" w:space="0" w:color="auto"/>
            </w:tcBorders>
            <w:shd w:val="clear" w:color="auto" w:fill="auto"/>
          </w:tcPr>
          <w:p w:rsidR="00204860" w:rsidRDefault="0038533C">
            <w:pPr>
              <w:jc w:val="both"/>
              <w:rPr>
                <w:rFonts w:ascii="Arial" w:hAnsi="Arial" w:cs="Arial"/>
                <w:b/>
                <w:color w:val="FF0000"/>
                <w:sz w:val="20"/>
                <w:szCs w:val="20"/>
              </w:rPr>
            </w:pPr>
            <w:r>
              <w:rPr>
                <w:rFonts w:ascii="Arial" w:hAnsi="Arial" w:cs="Arial"/>
                <w:b/>
                <w:color w:val="FF0000"/>
                <w:sz w:val="20"/>
                <w:szCs w:val="20"/>
              </w:rPr>
              <w:t>&lt; 1.33</w:t>
            </w:r>
          </w:p>
        </w:tc>
        <w:tc>
          <w:tcPr>
            <w:tcW w:w="1992" w:type="dxa"/>
            <w:shd w:val="clear" w:color="auto" w:fill="auto"/>
          </w:tcPr>
          <w:p w:rsidR="00204860" w:rsidRDefault="0038533C">
            <w:pPr>
              <w:jc w:val="both"/>
              <w:rPr>
                <w:rFonts w:ascii="Arial" w:hAnsi="Arial" w:cs="Arial"/>
                <w:b/>
                <w:color w:val="FF0000"/>
                <w:sz w:val="20"/>
                <w:szCs w:val="20"/>
              </w:rPr>
            </w:pPr>
            <w:r>
              <w:rPr>
                <w:rFonts w:ascii="Arial" w:hAnsi="Arial" w:cs="Arial"/>
                <w:b/>
                <w:sz w:val="20"/>
                <w:szCs w:val="20"/>
              </w:rPr>
              <w:t>Ppk</w:t>
            </w:r>
          </w:p>
        </w:tc>
        <w:tc>
          <w:tcPr>
            <w:tcW w:w="4899" w:type="dxa"/>
            <w:shd w:val="clear" w:color="auto" w:fill="auto"/>
          </w:tcPr>
          <w:p w:rsidR="00204860" w:rsidRDefault="0038533C">
            <w:pPr>
              <w:jc w:val="both"/>
              <w:rPr>
                <w:rFonts w:ascii="Arial" w:hAnsi="Arial" w:cs="Arial"/>
                <w:b/>
                <w:color w:val="FF0000"/>
                <w:sz w:val="20"/>
                <w:szCs w:val="20"/>
              </w:rPr>
            </w:pPr>
            <w:r>
              <w:rPr>
                <w:rFonts w:ascii="Arial" w:hAnsi="Arial" w:cs="Arial"/>
                <w:b/>
                <w:color w:val="FF0000"/>
                <w:sz w:val="20"/>
                <w:szCs w:val="20"/>
              </w:rPr>
              <w:t xml:space="preserve">Not capable Process </w:t>
            </w:r>
          </w:p>
        </w:tc>
      </w:tr>
      <w:tr w:rsidR="00204860">
        <w:trPr>
          <w:jc w:val="center"/>
        </w:trPr>
        <w:tc>
          <w:tcPr>
            <w:tcW w:w="2113" w:type="dxa"/>
            <w:tcBorders>
              <w:top w:val="single" w:sz="4" w:space="0" w:color="auto"/>
            </w:tcBorders>
            <w:shd w:val="clear" w:color="auto" w:fill="auto"/>
          </w:tcPr>
          <w:p w:rsidR="00204860" w:rsidRDefault="0038533C">
            <w:pPr>
              <w:jc w:val="both"/>
              <w:rPr>
                <w:rFonts w:ascii="Arial" w:hAnsi="Arial" w:cs="Arial"/>
                <w:b/>
                <w:color w:val="FF9900"/>
                <w:sz w:val="20"/>
                <w:szCs w:val="20"/>
              </w:rPr>
            </w:pPr>
            <w:r>
              <w:rPr>
                <w:rFonts w:ascii="Arial" w:hAnsi="Arial" w:cs="Arial"/>
                <w:b/>
                <w:color w:val="FF9900"/>
                <w:sz w:val="20"/>
                <w:szCs w:val="20"/>
              </w:rPr>
              <w:t xml:space="preserve">1.33 </w:t>
            </w:r>
            <w:r>
              <w:rPr>
                <w:rFonts w:ascii="Arial" w:eastAsia="MS Mincho" w:hAnsi="Arial" w:cs="Arial"/>
                <w:b/>
                <w:color w:val="FF9900"/>
                <w:sz w:val="20"/>
                <w:szCs w:val="20"/>
                <w:lang w:eastAsia="ja-JP"/>
              </w:rPr>
              <w:t></w:t>
            </w:r>
            <w:r>
              <w:rPr>
                <w:rFonts w:ascii="Arial" w:hAnsi="Arial" w:cs="Arial"/>
                <w:b/>
                <w:color w:val="FF9900"/>
                <w:sz w:val="20"/>
                <w:szCs w:val="20"/>
              </w:rPr>
              <w:t xml:space="preserve">   &lt; 1.67</w:t>
            </w:r>
          </w:p>
        </w:tc>
        <w:tc>
          <w:tcPr>
            <w:tcW w:w="1992" w:type="dxa"/>
            <w:shd w:val="clear" w:color="auto" w:fill="auto"/>
          </w:tcPr>
          <w:p w:rsidR="00204860" w:rsidRDefault="0038533C">
            <w:pPr>
              <w:jc w:val="both"/>
              <w:rPr>
                <w:rFonts w:ascii="Arial" w:hAnsi="Arial" w:cs="Arial"/>
                <w:b/>
                <w:color w:val="000000"/>
                <w:sz w:val="20"/>
                <w:szCs w:val="20"/>
              </w:rPr>
            </w:pPr>
            <w:r>
              <w:rPr>
                <w:rFonts w:ascii="Arial" w:hAnsi="Arial" w:cs="Arial"/>
                <w:b/>
                <w:sz w:val="20"/>
                <w:szCs w:val="20"/>
              </w:rPr>
              <w:t>Ppk</w:t>
            </w:r>
          </w:p>
        </w:tc>
        <w:tc>
          <w:tcPr>
            <w:tcW w:w="4899" w:type="dxa"/>
            <w:shd w:val="clear" w:color="auto" w:fill="auto"/>
          </w:tcPr>
          <w:p w:rsidR="00204860" w:rsidRDefault="0038533C">
            <w:pPr>
              <w:jc w:val="both"/>
              <w:rPr>
                <w:rFonts w:ascii="Arial" w:hAnsi="Arial" w:cs="Arial"/>
                <w:b/>
                <w:color w:val="FF9900"/>
                <w:sz w:val="20"/>
                <w:szCs w:val="20"/>
                <w:lang w:val="en-US"/>
              </w:rPr>
            </w:pPr>
            <w:r>
              <w:rPr>
                <w:rFonts w:ascii="Arial" w:hAnsi="Arial" w:cs="Arial"/>
                <w:b/>
                <w:color w:val="FF9900"/>
                <w:sz w:val="20"/>
                <w:szCs w:val="20"/>
                <w:lang w:val="en-US"/>
              </w:rPr>
              <w:t xml:space="preserve">Limited Process </w:t>
            </w:r>
          </w:p>
          <w:p w:rsidR="00204860" w:rsidRDefault="0038533C">
            <w:pPr>
              <w:jc w:val="both"/>
              <w:rPr>
                <w:rFonts w:ascii="Arial" w:hAnsi="Arial" w:cs="Arial"/>
                <w:b/>
                <w:color w:val="FF9900"/>
                <w:sz w:val="20"/>
                <w:szCs w:val="20"/>
                <w:lang w:val="en-GB"/>
              </w:rPr>
            </w:pPr>
            <w:r>
              <w:rPr>
                <w:rFonts w:ascii="Arial" w:hAnsi="Arial" w:cs="Arial"/>
                <w:b/>
                <w:color w:val="FF9900"/>
                <w:sz w:val="20"/>
                <w:szCs w:val="20"/>
                <w:lang w:val="en-GB"/>
              </w:rPr>
              <w:t xml:space="preserve">Search for required actions </w:t>
            </w:r>
          </w:p>
        </w:tc>
      </w:tr>
      <w:tr w:rsidR="00204860">
        <w:trPr>
          <w:jc w:val="center"/>
        </w:trPr>
        <w:tc>
          <w:tcPr>
            <w:tcW w:w="2113" w:type="dxa"/>
            <w:shd w:val="clear" w:color="auto" w:fill="auto"/>
          </w:tcPr>
          <w:p w:rsidR="00204860" w:rsidRDefault="0038533C">
            <w:pPr>
              <w:jc w:val="both"/>
              <w:rPr>
                <w:rFonts w:ascii="Arial" w:hAnsi="Arial" w:cs="Arial"/>
                <w:b/>
                <w:color w:val="008000"/>
                <w:sz w:val="20"/>
                <w:szCs w:val="20"/>
              </w:rPr>
            </w:pPr>
            <w:r>
              <w:rPr>
                <w:rFonts w:ascii="Arial" w:hAnsi="Arial" w:cs="Arial"/>
                <w:b/>
                <w:color w:val="008000"/>
                <w:sz w:val="20"/>
                <w:szCs w:val="20"/>
              </w:rPr>
              <w:t> 1.67</w:t>
            </w:r>
          </w:p>
        </w:tc>
        <w:tc>
          <w:tcPr>
            <w:tcW w:w="1992" w:type="dxa"/>
            <w:shd w:val="clear" w:color="auto" w:fill="auto"/>
          </w:tcPr>
          <w:p w:rsidR="00204860" w:rsidRDefault="0038533C">
            <w:pPr>
              <w:jc w:val="both"/>
              <w:rPr>
                <w:rFonts w:ascii="Arial" w:hAnsi="Arial" w:cs="Arial"/>
                <w:b/>
                <w:color w:val="008000"/>
                <w:sz w:val="20"/>
                <w:szCs w:val="20"/>
              </w:rPr>
            </w:pPr>
            <w:r>
              <w:rPr>
                <w:rFonts w:ascii="Arial" w:hAnsi="Arial" w:cs="Arial"/>
                <w:b/>
                <w:sz w:val="20"/>
                <w:szCs w:val="20"/>
              </w:rPr>
              <w:t>Ppk</w:t>
            </w:r>
          </w:p>
        </w:tc>
        <w:tc>
          <w:tcPr>
            <w:tcW w:w="4899" w:type="dxa"/>
            <w:shd w:val="clear" w:color="auto" w:fill="auto"/>
          </w:tcPr>
          <w:p w:rsidR="00204860" w:rsidRDefault="0038533C">
            <w:pPr>
              <w:jc w:val="both"/>
              <w:rPr>
                <w:rFonts w:ascii="Arial" w:hAnsi="Arial" w:cs="Arial"/>
                <w:b/>
                <w:color w:val="008000"/>
                <w:sz w:val="20"/>
                <w:szCs w:val="20"/>
              </w:rPr>
            </w:pPr>
            <w:r>
              <w:rPr>
                <w:rFonts w:ascii="Arial" w:hAnsi="Arial" w:cs="Arial"/>
                <w:b/>
                <w:color w:val="008000"/>
                <w:sz w:val="20"/>
                <w:szCs w:val="20"/>
              </w:rPr>
              <w:t xml:space="preserve">Approved Process </w:t>
            </w:r>
          </w:p>
        </w:tc>
      </w:tr>
    </w:tbl>
    <w:p w:rsidR="00204860" w:rsidRDefault="00204860">
      <w:pPr>
        <w:jc w:val="both"/>
        <w:rPr>
          <w:rFonts w:ascii="Arial" w:hAnsi="Arial" w:cs="Arial"/>
          <w:sz w:val="20"/>
          <w:szCs w:val="20"/>
        </w:rPr>
      </w:pPr>
    </w:p>
    <w:p w:rsidR="00204860" w:rsidRDefault="00204860">
      <w:pPr>
        <w:jc w:val="both"/>
        <w:rPr>
          <w:rFonts w:ascii="Arial" w:hAnsi="Arial" w:cs="Arial"/>
          <w:sz w:val="20"/>
          <w:szCs w:val="20"/>
        </w:rPr>
      </w:pPr>
    </w:p>
    <w:p w:rsidR="00204860" w:rsidRDefault="00204860">
      <w:pPr>
        <w:jc w:val="both"/>
        <w:rPr>
          <w:rFonts w:ascii="Arial" w:hAnsi="Arial" w:cs="Arial"/>
          <w:sz w:val="20"/>
          <w:szCs w:val="20"/>
        </w:rPr>
      </w:pPr>
    </w:p>
    <w:p w:rsidR="00204860" w:rsidRDefault="0038533C">
      <w:pPr>
        <w:pStyle w:val="Style2"/>
        <w:numPr>
          <w:ilvl w:val="0"/>
          <w:numId w:val="19"/>
        </w:numPr>
        <w:jc w:val="both"/>
        <w:rPr>
          <w:sz w:val="20"/>
          <w:lang w:val="en-GB"/>
        </w:rPr>
      </w:pPr>
      <w:bookmarkStart w:id="39" w:name="_Toc216775224"/>
      <w:bookmarkStart w:id="40" w:name="_Toc10270818"/>
      <w:bookmarkStart w:id="41" w:name="_Toc141170716"/>
      <w:r>
        <w:rPr>
          <w:sz w:val="20"/>
          <w:lang w:val="en-GB"/>
        </w:rPr>
        <w:t>CASES JUSTIFYING INITIAL SAMPLE SUBMISSION</w:t>
      </w:r>
      <w:bookmarkEnd w:id="39"/>
      <w:r>
        <w:rPr>
          <w:sz w:val="20"/>
          <w:lang w:val="en-GB"/>
        </w:rPr>
        <w:t xml:space="preserve"> (IS): </w:t>
      </w:r>
    </w:p>
    <w:p w:rsidR="00204860" w:rsidRDefault="0038533C">
      <w:pPr>
        <w:pStyle w:val="Style2"/>
        <w:numPr>
          <w:ilvl w:val="0"/>
          <w:numId w:val="42"/>
        </w:numPr>
        <w:jc w:val="both"/>
        <w:rPr>
          <w:b w:val="0"/>
          <w:sz w:val="20"/>
          <w:u w:val="none"/>
          <w:lang w:val="en-GB"/>
        </w:rPr>
      </w:pPr>
      <w:r>
        <w:rPr>
          <w:b w:val="0"/>
          <w:sz w:val="20"/>
          <w:u w:val="none"/>
          <w:lang w:val="en-GB"/>
        </w:rPr>
        <w:t>new part or new process</w:t>
      </w:r>
    </w:p>
    <w:p w:rsidR="00204860" w:rsidRDefault="0038533C">
      <w:pPr>
        <w:pStyle w:val="Style2"/>
        <w:numPr>
          <w:ilvl w:val="0"/>
          <w:numId w:val="42"/>
        </w:numPr>
        <w:jc w:val="both"/>
        <w:rPr>
          <w:b w:val="0"/>
          <w:sz w:val="20"/>
          <w:u w:val="none"/>
          <w:lang w:val="en-GB"/>
        </w:rPr>
      </w:pPr>
      <w:r>
        <w:rPr>
          <w:b w:val="0"/>
          <w:sz w:val="20"/>
          <w:u w:val="none"/>
          <w:lang w:val="en-GB"/>
        </w:rPr>
        <w:t>modification of product (change of design, specifications or materials)</w:t>
      </w:r>
    </w:p>
    <w:p w:rsidR="00204860" w:rsidRDefault="0038533C">
      <w:pPr>
        <w:pStyle w:val="Style2"/>
        <w:numPr>
          <w:ilvl w:val="0"/>
          <w:numId w:val="42"/>
        </w:numPr>
        <w:jc w:val="both"/>
        <w:rPr>
          <w:b w:val="0"/>
          <w:sz w:val="20"/>
          <w:u w:val="none"/>
          <w:lang w:val="en-GB"/>
        </w:rPr>
      </w:pPr>
      <w:r>
        <w:rPr>
          <w:b w:val="0"/>
          <w:sz w:val="20"/>
          <w:u w:val="none"/>
          <w:lang w:val="en-GB"/>
        </w:rPr>
        <w:t>renewal of tooling (ex: mold, die…)</w:t>
      </w:r>
    </w:p>
    <w:p w:rsidR="00204860" w:rsidRDefault="0038533C">
      <w:pPr>
        <w:pStyle w:val="Style2"/>
        <w:numPr>
          <w:ilvl w:val="0"/>
          <w:numId w:val="42"/>
        </w:numPr>
        <w:jc w:val="both"/>
        <w:rPr>
          <w:b w:val="0"/>
          <w:sz w:val="20"/>
          <w:u w:val="none"/>
        </w:rPr>
      </w:pPr>
      <w:r>
        <w:rPr>
          <w:b w:val="0"/>
          <w:sz w:val="20"/>
          <w:u w:val="none"/>
        </w:rPr>
        <w:t>major change of manufacturing process</w:t>
      </w:r>
    </w:p>
    <w:p w:rsidR="00204860" w:rsidRDefault="0038533C">
      <w:pPr>
        <w:pStyle w:val="Style2"/>
        <w:numPr>
          <w:ilvl w:val="0"/>
          <w:numId w:val="42"/>
        </w:numPr>
        <w:jc w:val="both"/>
        <w:rPr>
          <w:b w:val="0"/>
          <w:sz w:val="20"/>
          <w:u w:val="none"/>
          <w:lang w:val="en-GB"/>
        </w:rPr>
      </w:pPr>
      <w:r>
        <w:rPr>
          <w:b w:val="0"/>
          <w:sz w:val="20"/>
          <w:u w:val="none"/>
          <w:lang w:val="en-GB"/>
        </w:rPr>
        <w:t>change of material</w:t>
      </w:r>
    </w:p>
    <w:p w:rsidR="00204860" w:rsidRDefault="0038533C">
      <w:pPr>
        <w:pStyle w:val="Style2"/>
        <w:numPr>
          <w:ilvl w:val="0"/>
          <w:numId w:val="42"/>
        </w:numPr>
        <w:jc w:val="both"/>
        <w:rPr>
          <w:b w:val="0"/>
          <w:sz w:val="20"/>
          <w:u w:val="none"/>
          <w:lang w:val="en-GB"/>
        </w:rPr>
      </w:pPr>
      <w:r>
        <w:rPr>
          <w:b w:val="0"/>
          <w:sz w:val="20"/>
          <w:u w:val="none"/>
          <w:lang w:val="en-GB"/>
        </w:rPr>
        <w:t>change of production plant</w:t>
      </w:r>
    </w:p>
    <w:p w:rsidR="00204860" w:rsidRDefault="0038533C">
      <w:pPr>
        <w:pStyle w:val="Style2"/>
        <w:numPr>
          <w:ilvl w:val="0"/>
          <w:numId w:val="42"/>
        </w:numPr>
        <w:jc w:val="both"/>
        <w:rPr>
          <w:b w:val="0"/>
          <w:sz w:val="20"/>
          <w:u w:val="none"/>
          <w:lang w:val="en-GB"/>
        </w:rPr>
      </w:pPr>
      <w:r>
        <w:rPr>
          <w:b w:val="0"/>
          <w:sz w:val="20"/>
          <w:u w:val="none"/>
          <w:lang w:val="en-GB"/>
        </w:rPr>
        <w:t>change of SUPPLIER or sub-contractor</w:t>
      </w:r>
    </w:p>
    <w:p w:rsidR="00204860" w:rsidRDefault="0038533C">
      <w:pPr>
        <w:pStyle w:val="Style2"/>
        <w:numPr>
          <w:ilvl w:val="0"/>
          <w:numId w:val="42"/>
        </w:numPr>
        <w:jc w:val="both"/>
        <w:rPr>
          <w:b w:val="0"/>
          <w:sz w:val="20"/>
          <w:u w:val="none"/>
          <w:lang w:val="en-GB"/>
        </w:rPr>
      </w:pPr>
      <w:r>
        <w:rPr>
          <w:b w:val="0"/>
          <w:sz w:val="20"/>
          <w:u w:val="none"/>
          <w:lang w:val="en-GB"/>
        </w:rPr>
        <w:t>…</w:t>
      </w:r>
    </w:p>
    <w:p w:rsidR="00204860" w:rsidRDefault="00204860">
      <w:pPr>
        <w:pStyle w:val="Style2"/>
        <w:ind w:left="720"/>
        <w:jc w:val="both"/>
        <w:rPr>
          <w:b w:val="0"/>
          <w:sz w:val="20"/>
          <w:u w:val="none"/>
          <w:lang w:val="en-GB"/>
        </w:rPr>
      </w:pPr>
    </w:p>
    <w:p w:rsidR="00204860" w:rsidRDefault="00204860">
      <w:pPr>
        <w:pStyle w:val="Style2"/>
        <w:ind w:left="720"/>
        <w:jc w:val="both"/>
        <w:rPr>
          <w:b w:val="0"/>
          <w:sz w:val="20"/>
          <w:u w:val="none"/>
          <w:lang w:val="en-GB"/>
        </w:rPr>
      </w:pPr>
    </w:p>
    <w:p w:rsidR="00204860" w:rsidRDefault="0038533C">
      <w:pPr>
        <w:pStyle w:val="Style2"/>
        <w:numPr>
          <w:ilvl w:val="0"/>
          <w:numId w:val="45"/>
        </w:numPr>
        <w:ind w:left="993" w:hanging="426"/>
        <w:jc w:val="both"/>
        <w:rPr>
          <w:sz w:val="20"/>
        </w:rPr>
      </w:pPr>
      <w:bookmarkStart w:id="42" w:name="_Toc216775226"/>
      <w:r>
        <w:rPr>
          <w:sz w:val="20"/>
        </w:rPr>
        <w:t>Definition</w:t>
      </w:r>
      <w:bookmarkEnd w:id="42"/>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By production part, we mean the parts manufactured on the production site using tools, measurement system, material, operators, process adjustment (feeding process / speed / duration of cycles/ pressures / temperatures) and the environment of series production.</w:t>
      </w:r>
    </w:p>
    <w:p w:rsidR="00204860" w:rsidRDefault="0038533C">
      <w:pPr>
        <w:jc w:val="both"/>
        <w:rPr>
          <w:rFonts w:ascii="Arial" w:hAnsi="Arial" w:cs="Arial"/>
          <w:sz w:val="20"/>
          <w:szCs w:val="20"/>
          <w:lang w:val="en-GB"/>
        </w:rPr>
      </w:pPr>
      <w:r>
        <w:rPr>
          <w:rFonts w:ascii="Arial" w:hAnsi="Arial" w:cs="Arial"/>
          <w:sz w:val="20"/>
          <w:szCs w:val="20"/>
          <w:lang w:val="en-GB"/>
        </w:rPr>
        <w:t>The parts that are used for homologation must be sampled on a significant production, which usually represents a production of 1 to 8 hours containing at least 300 parts (except if SCHRADER S.A.S. decided in writing on a different quantity).</w:t>
      </w:r>
    </w:p>
    <w:p w:rsidR="00204860" w:rsidRDefault="0038533C">
      <w:pPr>
        <w:jc w:val="both"/>
        <w:rPr>
          <w:rFonts w:ascii="Arial" w:hAnsi="Arial" w:cs="Arial"/>
          <w:sz w:val="20"/>
          <w:szCs w:val="20"/>
          <w:lang w:val="en-GB"/>
        </w:rPr>
      </w:pPr>
      <w:r>
        <w:rPr>
          <w:rFonts w:ascii="Arial" w:hAnsi="Arial" w:cs="Arial"/>
          <w:sz w:val="20"/>
          <w:szCs w:val="20"/>
          <w:lang w:val="en-GB"/>
        </w:rPr>
        <w:t xml:space="preserve">When a matrix, a mould, a tool or a multi-print mould is used, the parts must be measured for each position and a representative sample must be tested. </w:t>
      </w:r>
    </w:p>
    <w:p w:rsidR="00204860" w:rsidRDefault="00204860">
      <w:pPr>
        <w:pStyle w:val="Titre3bis"/>
        <w:jc w:val="both"/>
        <w:rPr>
          <w:rFonts w:ascii="Arial" w:hAnsi="Arial" w:cs="Arial"/>
          <w:b w:val="0"/>
          <w:bCs/>
          <w:i/>
          <w:sz w:val="20"/>
          <w:lang w:val="en-GB"/>
        </w:rPr>
      </w:pPr>
    </w:p>
    <w:p w:rsidR="00204860" w:rsidRDefault="00204860">
      <w:pPr>
        <w:pStyle w:val="Titre3bis"/>
        <w:jc w:val="both"/>
        <w:rPr>
          <w:rFonts w:ascii="Arial" w:hAnsi="Arial" w:cs="Arial"/>
          <w:b w:val="0"/>
          <w:bCs/>
          <w:i/>
          <w:sz w:val="20"/>
          <w:lang w:val="en-GB"/>
        </w:rPr>
      </w:pPr>
    </w:p>
    <w:p w:rsidR="00204860" w:rsidRDefault="0038533C">
      <w:pPr>
        <w:pStyle w:val="Style2"/>
        <w:numPr>
          <w:ilvl w:val="0"/>
          <w:numId w:val="45"/>
        </w:numPr>
        <w:ind w:left="851"/>
        <w:jc w:val="both"/>
        <w:rPr>
          <w:sz w:val="20"/>
        </w:rPr>
      </w:pPr>
      <w:r>
        <w:rPr>
          <w:sz w:val="20"/>
        </w:rPr>
        <w:t>Objective</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objective of the approval of the production parts is to define that all the requirements listed in the conception file and SCHRADER S.A.S. specifications are well understood by the SUPPLIER and that the process is able, in real production conditions, to produce parts in conformity to these requirements, at the announced production rate.</w:t>
      </w: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38533C">
      <w:pPr>
        <w:numPr>
          <w:ilvl w:val="0"/>
          <w:numId w:val="19"/>
        </w:numPr>
        <w:jc w:val="both"/>
        <w:rPr>
          <w:rFonts w:ascii="Arial" w:hAnsi="Arial" w:cs="Arial"/>
          <w:b/>
          <w:sz w:val="20"/>
          <w:szCs w:val="20"/>
          <w:u w:val="single"/>
          <w:lang w:val="en-GB"/>
        </w:rPr>
      </w:pPr>
      <w:r>
        <w:rPr>
          <w:rFonts w:ascii="Arial" w:hAnsi="Arial" w:cs="Arial"/>
          <w:b/>
          <w:sz w:val="20"/>
          <w:szCs w:val="20"/>
          <w:u w:val="single"/>
          <w:lang w:val="en-GB"/>
        </w:rPr>
        <w:lastRenderedPageBreak/>
        <w:t xml:space="preserve"> CERTIFICATION REQUIREMENT AND SUBMISSION LEVEL</w:t>
      </w:r>
    </w:p>
    <w:p w:rsidR="00204860" w:rsidRDefault="00204860">
      <w:pPr>
        <w:pStyle w:val="Style2"/>
        <w:jc w:val="both"/>
        <w:rPr>
          <w:b w:val="0"/>
          <w:sz w:val="20"/>
          <w:u w:val="none"/>
          <w:lang w:val="en-GB"/>
        </w:rPr>
      </w:pPr>
    </w:p>
    <w:p w:rsidR="00204860" w:rsidRDefault="0038533C">
      <w:pPr>
        <w:pStyle w:val="Style2"/>
        <w:numPr>
          <w:ilvl w:val="0"/>
          <w:numId w:val="43"/>
        </w:numPr>
        <w:ind w:left="993"/>
        <w:jc w:val="both"/>
        <w:rPr>
          <w:sz w:val="20"/>
          <w:u w:val="none"/>
          <w:lang w:val="en-GB"/>
        </w:rPr>
      </w:pPr>
      <w:r>
        <w:rPr>
          <w:color w:val="0070C0"/>
          <w:sz w:val="20"/>
          <w:lang w:val="en-GB"/>
        </w:rPr>
        <w:t>[R]</w:t>
      </w:r>
      <w:r>
        <w:rPr>
          <w:sz w:val="20"/>
          <w:lang w:val="en-GB"/>
        </w:rPr>
        <w:t xml:space="preserve"> Initial samples</w:t>
      </w:r>
    </w:p>
    <w:p w:rsidR="00204860" w:rsidRDefault="00204860">
      <w:pPr>
        <w:jc w:val="both"/>
        <w:rPr>
          <w:rFonts w:ascii="Arial" w:hAnsi="Arial" w:cs="Arial"/>
          <w:b/>
          <w:sz w:val="20"/>
          <w:szCs w:val="20"/>
          <w:u w:val="single"/>
          <w:lang w:val="en-GB"/>
        </w:rPr>
      </w:pPr>
    </w:p>
    <w:bookmarkEnd w:id="40"/>
    <w:bookmarkEnd w:id="41"/>
    <w:p w:rsidR="00204860" w:rsidRDefault="0038533C">
      <w:pPr>
        <w:jc w:val="both"/>
        <w:rPr>
          <w:rFonts w:ascii="Arial" w:hAnsi="Arial" w:cs="Arial"/>
          <w:sz w:val="20"/>
          <w:szCs w:val="20"/>
          <w:lang w:val="en-GB"/>
        </w:rPr>
      </w:pPr>
      <w:r>
        <w:rPr>
          <w:rFonts w:ascii="Arial" w:hAnsi="Arial" w:cs="Arial"/>
          <w:sz w:val="20"/>
          <w:szCs w:val="20"/>
          <w:lang w:val="en-GB"/>
        </w:rPr>
        <w:t>The following elements are required:</w:t>
      </w:r>
    </w:p>
    <w:p w:rsidR="00204860" w:rsidRDefault="0038533C">
      <w:pPr>
        <w:numPr>
          <w:ilvl w:val="0"/>
          <w:numId w:val="4"/>
        </w:numPr>
        <w:jc w:val="both"/>
        <w:rPr>
          <w:rFonts w:ascii="Arial" w:hAnsi="Arial" w:cs="Arial"/>
          <w:b/>
          <w:sz w:val="20"/>
          <w:szCs w:val="20"/>
          <w:lang w:val="en-GB"/>
        </w:rPr>
      </w:pPr>
      <w:r>
        <w:rPr>
          <w:rFonts w:ascii="Arial" w:hAnsi="Arial" w:cs="Arial"/>
          <w:sz w:val="20"/>
          <w:szCs w:val="20"/>
          <w:lang w:val="en-GB"/>
        </w:rPr>
        <w:t>part submission warrant (level 2),</w:t>
      </w: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 xml:space="preserve">material certificate, </w:t>
      </w: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 xml:space="preserve">dimensional report, </w:t>
      </w: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synoptic of manufacturing and inspection,</w:t>
      </w:r>
    </w:p>
    <w:p w:rsidR="00204860" w:rsidRDefault="0038533C">
      <w:pPr>
        <w:numPr>
          <w:ilvl w:val="0"/>
          <w:numId w:val="4"/>
        </w:numPr>
        <w:jc w:val="both"/>
        <w:rPr>
          <w:rFonts w:ascii="Arial" w:hAnsi="Arial" w:cs="Arial"/>
          <w:sz w:val="20"/>
          <w:szCs w:val="20"/>
        </w:rPr>
      </w:pPr>
      <w:r>
        <w:rPr>
          <w:rFonts w:ascii="Arial" w:hAnsi="Arial" w:cs="Arial"/>
          <w:sz w:val="20"/>
          <w:szCs w:val="20"/>
        </w:rPr>
        <w:t xml:space="preserve">control plan, </w:t>
      </w: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 xml:space="preserve">capability in case of specific characteristics on drawing. </w:t>
      </w:r>
    </w:p>
    <w:p w:rsidR="00204860" w:rsidRDefault="00204860">
      <w:pPr>
        <w:pStyle w:val="Style2"/>
        <w:jc w:val="both"/>
        <w:rPr>
          <w:b w:val="0"/>
          <w:sz w:val="20"/>
          <w:u w:val="none"/>
          <w:lang w:val="en-GB"/>
        </w:rPr>
      </w:pPr>
    </w:p>
    <w:p w:rsidR="00204860" w:rsidRDefault="00204860">
      <w:pPr>
        <w:pStyle w:val="Style2"/>
        <w:jc w:val="both"/>
        <w:rPr>
          <w:b w:val="0"/>
          <w:sz w:val="20"/>
          <w:u w:val="none"/>
          <w:lang w:val="en-GB"/>
        </w:rPr>
      </w:pPr>
    </w:p>
    <w:p w:rsidR="00204860" w:rsidRDefault="0038533C">
      <w:pPr>
        <w:pStyle w:val="Style2"/>
        <w:numPr>
          <w:ilvl w:val="0"/>
          <w:numId w:val="43"/>
        </w:numPr>
        <w:ind w:left="993" w:hanging="426"/>
        <w:jc w:val="both"/>
        <w:rPr>
          <w:sz w:val="20"/>
          <w:u w:val="none"/>
          <w:lang w:val="en-US"/>
        </w:rPr>
      </w:pPr>
      <w:r>
        <w:rPr>
          <w:color w:val="0070C0"/>
          <w:sz w:val="20"/>
          <w:lang w:val="en-GB"/>
        </w:rPr>
        <w:t>[T]</w:t>
      </w:r>
      <w:r>
        <w:rPr>
          <w:sz w:val="20"/>
          <w:lang w:val="en-GB"/>
        </w:rPr>
        <w:t xml:space="preserve"> Production Part Approval Process </w:t>
      </w:r>
    </w:p>
    <w:p w:rsidR="00204860" w:rsidRDefault="00204860">
      <w:pPr>
        <w:jc w:val="both"/>
        <w:rPr>
          <w:rFonts w:ascii="Arial" w:hAnsi="Arial" w:cs="Arial"/>
          <w:sz w:val="20"/>
          <w:szCs w:val="20"/>
          <w:lang w:val="en-US"/>
        </w:rPr>
      </w:pPr>
    </w:p>
    <w:p w:rsidR="00204860" w:rsidRDefault="0038533C">
      <w:pPr>
        <w:jc w:val="both"/>
        <w:rPr>
          <w:rFonts w:ascii="Arial" w:hAnsi="Arial" w:cs="Arial"/>
          <w:color w:val="000000"/>
          <w:sz w:val="20"/>
          <w:szCs w:val="20"/>
          <w:lang w:val="en-GB"/>
        </w:rPr>
      </w:pPr>
      <w:r>
        <w:rPr>
          <w:rFonts w:ascii="Arial" w:hAnsi="Arial" w:cs="Arial"/>
          <w:sz w:val="20"/>
          <w:szCs w:val="20"/>
          <w:lang w:val="en-GB"/>
        </w:rPr>
        <w:t xml:space="preserve">The submission level is specified on the list of elements to submit with the initial samples </w:t>
      </w:r>
      <w:r>
        <w:rPr>
          <w:rFonts w:ascii="Arial" w:hAnsi="Arial" w:cs="Arial"/>
          <w:color w:val="000000"/>
          <w:sz w:val="20"/>
          <w:szCs w:val="20"/>
          <w:lang w:val="en-GB"/>
        </w:rPr>
        <w:t>(see model in appendix N°3)</w:t>
      </w:r>
    </w:p>
    <w:p w:rsidR="00204860" w:rsidRDefault="0038533C">
      <w:pPr>
        <w:jc w:val="both"/>
        <w:rPr>
          <w:rFonts w:ascii="Arial" w:hAnsi="Arial" w:cs="Arial"/>
          <w:sz w:val="20"/>
          <w:szCs w:val="20"/>
        </w:rPr>
      </w:pPr>
      <w:permStart w:id="1356611810" w:edGrp="everyone"/>
      <w:permStart w:id="1283608155" w:edGrp="everyone"/>
      <w:r>
        <w:rPr>
          <w:rFonts w:ascii="Arial" w:hAnsi="Arial" w:cs="Arial"/>
          <w:sz w:val="20"/>
          <w:szCs w:val="20"/>
          <w:lang w:val="en-GB"/>
        </w:rPr>
        <w:t xml:space="preserve">    </w:t>
      </w:r>
      <w:r>
        <w:rPr>
          <w:rFonts w:ascii="Arial" w:hAnsi="Arial" w:cs="Arial"/>
          <w:sz w:val="20"/>
          <w:szCs w:val="20"/>
        </w:rPr>
        <w:object w:dxaOrig="1543" w:dyaOrig="995">
          <v:shape id="_x0000_i1037" type="#_x0000_t75" style="width:77.15pt;height:49.75pt" o:ole="">
            <v:imagedata r:id="rId42" o:title=""/>
          </v:shape>
          <o:OLEObject Type="Embed" ProgID="AcroExch.Document.DC" ShapeID="_x0000_i1037" DrawAspect="Icon" ObjectID="_1668606186" r:id="rId43"/>
        </w:object>
      </w:r>
    </w:p>
    <w:permEnd w:id="1356611810"/>
    <w:permEnd w:id="1283608155"/>
    <w:p w:rsidR="00204860" w:rsidRDefault="0038533C">
      <w:pPr>
        <w:jc w:val="both"/>
        <w:rPr>
          <w:rFonts w:ascii="Arial" w:hAnsi="Arial" w:cs="Arial"/>
          <w:sz w:val="20"/>
          <w:szCs w:val="20"/>
          <w:lang w:val="en-GB"/>
        </w:rPr>
      </w:pPr>
      <w:r>
        <w:rPr>
          <w:rFonts w:ascii="Arial" w:hAnsi="Arial" w:cs="Arial"/>
          <w:sz w:val="20"/>
          <w:szCs w:val="20"/>
          <w:lang w:val="en-GB"/>
        </w:rPr>
        <w:t>This appendix is attached to the drawing when dispatched and when the initial samples are ordered.</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standard level of submission of the PPAP is level 3.</w:t>
      </w:r>
    </w:p>
    <w:p w:rsidR="00204860" w:rsidRDefault="0038533C">
      <w:pPr>
        <w:jc w:val="both"/>
        <w:rPr>
          <w:rFonts w:ascii="Arial" w:hAnsi="Arial" w:cs="Arial"/>
          <w:sz w:val="20"/>
          <w:szCs w:val="20"/>
          <w:lang w:val="en-GB"/>
        </w:rPr>
      </w:pPr>
      <w:r>
        <w:rPr>
          <w:rFonts w:ascii="Arial" w:hAnsi="Arial" w:cs="Arial"/>
          <w:sz w:val="20"/>
          <w:szCs w:val="20"/>
          <w:lang w:val="en-GB"/>
        </w:rPr>
        <w:t>SCHRADER S.A.S. has to know the various operations of manufacturing and process and product control parameters in order to make sure that the parts are in compliance with requirements.</w:t>
      </w:r>
    </w:p>
    <w:p w:rsidR="00204860" w:rsidRDefault="00204860">
      <w:pPr>
        <w:pStyle w:val="Style2"/>
        <w:jc w:val="both"/>
        <w:rPr>
          <w:b w:val="0"/>
          <w:sz w:val="20"/>
          <w:u w:val="none"/>
          <w:lang w:val="en-GB"/>
        </w:rPr>
      </w:pPr>
    </w:p>
    <w:p w:rsidR="00204860" w:rsidRDefault="00204860">
      <w:pPr>
        <w:pStyle w:val="Style2"/>
        <w:jc w:val="both"/>
        <w:rPr>
          <w:b w:val="0"/>
          <w:sz w:val="20"/>
          <w:u w:val="none"/>
          <w:lang w:val="en-GB"/>
        </w:rPr>
      </w:pPr>
    </w:p>
    <w:p w:rsidR="00204860" w:rsidRDefault="0038533C">
      <w:pPr>
        <w:pStyle w:val="Style2"/>
        <w:numPr>
          <w:ilvl w:val="0"/>
          <w:numId w:val="43"/>
        </w:numPr>
        <w:jc w:val="both"/>
        <w:rPr>
          <w:sz w:val="20"/>
          <w:u w:val="none"/>
        </w:rPr>
      </w:pPr>
      <w:r>
        <w:rPr>
          <w:color w:val="0070C0"/>
          <w:sz w:val="20"/>
        </w:rPr>
        <w:t>[A]</w:t>
      </w:r>
      <w:r>
        <w:rPr>
          <w:sz w:val="20"/>
        </w:rPr>
        <w:t xml:space="preserve"> First Article Inspection (FAI)</w:t>
      </w:r>
    </w:p>
    <w:p w:rsidR="00204860" w:rsidRDefault="00204860">
      <w:pPr>
        <w:jc w:val="both"/>
        <w:rPr>
          <w:rFonts w:ascii="Arial" w:hAnsi="Arial" w:cs="Arial"/>
          <w:sz w:val="20"/>
          <w:szCs w:val="20"/>
        </w:rPr>
      </w:pPr>
    </w:p>
    <w:p w:rsidR="00204860" w:rsidRDefault="0038533C">
      <w:pPr>
        <w:pStyle w:val="En-tte"/>
        <w:jc w:val="both"/>
        <w:rPr>
          <w:rFonts w:ascii="Arial" w:hAnsi="Arial" w:cs="Arial"/>
          <w:sz w:val="20"/>
          <w:szCs w:val="20"/>
          <w:lang w:val="en-GB"/>
        </w:rPr>
      </w:pPr>
      <w:r>
        <w:rPr>
          <w:rFonts w:ascii="Arial" w:hAnsi="Arial" w:cs="Arial"/>
          <w:sz w:val="20"/>
          <w:szCs w:val="20"/>
          <w:lang w:val="en-GB"/>
        </w:rPr>
        <w:t>For each new part and/or new SUPPLIER, the SUPPLIER must carry out a First Article Inspection and provide a full report to SCHRADER S.A.S. when the inspected product is supplied.</w:t>
      </w:r>
    </w:p>
    <w:p w:rsidR="00204860" w:rsidRDefault="0038533C">
      <w:pPr>
        <w:pStyle w:val="En-tte"/>
        <w:jc w:val="both"/>
        <w:rPr>
          <w:rFonts w:ascii="Arial" w:hAnsi="Arial" w:cs="Arial"/>
          <w:sz w:val="20"/>
          <w:szCs w:val="20"/>
          <w:lang w:val="en-GB"/>
        </w:rPr>
      </w:pPr>
      <w:r>
        <w:rPr>
          <w:rFonts w:ascii="Arial" w:hAnsi="Arial" w:cs="Arial"/>
          <w:sz w:val="20"/>
          <w:szCs w:val="20"/>
          <w:lang w:val="en-GB"/>
        </w:rPr>
        <w:t>The First Article Review must be carried out for all new products, all events that may impact the production or control process and all production shutdowns longer than 24 months.</w:t>
      </w:r>
    </w:p>
    <w:p w:rsidR="00204860" w:rsidRDefault="00204860">
      <w:pPr>
        <w:pStyle w:val="En-tte"/>
        <w:jc w:val="both"/>
        <w:rPr>
          <w:rFonts w:ascii="Arial" w:hAnsi="Arial" w:cs="Arial"/>
          <w:sz w:val="20"/>
          <w:szCs w:val="20"/>
          <w:lang w:val="en-GB"/>
        </w:rPr>
      </w:pPr>
    </w:p>
    <w:p w:rsidR="00204860" w:rsidRDefault="0038533C">
      <w:pPr>
        <w:pStyle w:val="En-tte"/>
        <w:jc w:val="both"/>
        <w:rPr>
          <w:rFonts w:ascii="Arial" w:hAnsi="Arial" w:cs="Arial"/>
          <w:sz w:val="20"/>
          <w:szCs w:val="20"/>
          <w:lang w:val="en-GB"/>
        </w:rPr>
      </w:pPr>
      <w:r>
        <w:rPr>
          <w:rFonts w:ascii="Arial" w:hAnsi="Arial" w:cs="Arial"/>
          <w:sz w:val="20"/>
          <w:szCs w:val="20"/>
          <w:lang w:val="en-GB"/>
        </w:rPr>
        <w:t xml:space="preserve">Any change requires a new FAI. </w:t>
      </w:r>
    </w:p>
    <w:p w:rsidR="00204860" w:rsidRDefault="00204860">
      <w:pPr>
        <w:pStyle w:val="En-tte"/>
        <w:jc w:val="both"/>
        <w:rPr>
          <w:rFonts w:ascii="Arial" w:hAnsi="Arial" w:cs="Arial"/>
          <w:sz w:val="20"/>
          <w:szCs w:val="20"/>
          <w:lang w:val="en-GB"/>
        </w:rPr>
      </w:pPr>
    </w:p>
    <w:p w:rsidR="00204860" w:rsidRDefault="0038533C">
      <w:pPr>
        <w:pStyle w:val="En-tte"/>
        <w:jc w:val="both"/>
        <w:rPr>
          <w:rFonts w:ascii="Arial" w:hAnsi="Arial" w:cs="Arial"/>
          <w:sz w:val="20"/>
          <w:szCs w:val="20"/>
          <w:lang w:val="en-GB"/>
        </w:rPr>
      </w:pPr>
      <w:r>
        <w:rPr>
          <w:rFonts w:ascii="Arial" w:hAnsi="Arial" w:cs="Arial"/>
          <w:sz w:val="20"/>
          <w:szCs w:val="20"/>
          <w:lang w:val="en-GB"/>
        </w:rPr>
        <w:t>The following changes suggested by the SUPPLIER requires the submission of a FAI document:</w:t>
      </w:r>
    </w:p>
    <w:p w:rsidR="00204860" w:rsidRDefault="0038533C">
      <w:pPr>
        <w:pStyle w:val="En-tte"/>
        <w:jc w:val="both"/>
        <w:rPr>
          <w:rFonts w:ascii="Arial" w:hAnsi="Arial" w:cs="Arial"/>
          <w:sz w:val="20"/>
          <w:szCs w:val="20"/>
          <w:lang w:val="en-GB"/>
        </w:rPr>
      </w:pPr>
      <w:r>
        <w:rPr>
          <w:rFonts w:ascii="Arial" w:hAnsi="Arial" w:cs="Arial"/>
          <w:sz w:val="20"/>
          <w:szCs w:val="20"/>
          <w:lang w:val="en-GB"/>
        </w:rPr>
        <w:t>- significant or sensitive manufacturing conditions,</w:t>
      </w:r>
    </w:p>
    <w:p w:rsidR="00204860" w:rsidRDefault="0038533C">
      <w:pPr>
        <w:pStyle w:val="En-tte"/>
        <w:jc w:val="both"/>
        <w:rPr>
          <w:rFonts w:ascii="Arial" w:hAnsi="Arial" w:cs="Arial"/>
          <w:sz w:val="20"/>
          <w:szCs w:val="20"/>
          <w:lang w:val="en-GB"/>
        </w:rPr>
      </w:pPr>
      <w:r>
        <w:rPr>
          <w:rFonts w:ascii="Arial" w:hAnsi="Arial" w:cs="Arial"/>
          <w:sz w:val="20"/>
          <w:szCs w:val="20"/>
          <w:lang w:val="en-GB"/>
        </w:rPr>
        <w:t xml:space="preserve">- specific verification procedures, </w:t>
      </w:r>
    </w:p>
    <w:p w:rsidR="00204860" w:rsidRDefault="0038533C">
      <w:pPr>
        <w:pStyle w:val="En-tte"/>
        <w:jc w:val="both"/>
        <w:rPr>
          <w:rFonts w:ascii="Arial" w:hAnsi="Arial" w:cs="Arial"/>
          <w:sz w:val="20"/>
          <w:szCs w:val="20"/>
          <w:lang w:val="en-GB"/>
        </w:rPr>
      </w:pPr>
      <w:r>
        <w:rPr>
          <w:rFonts w:ascii="Arial" w:hAnsi="Arial" w:cs="Arial"/>
          <w:sz w:val="20"/>
          <w:szCs w:val="20"/>
          <w:lang w:val="en-GB"/>
        </w:rPr>
        <w:t>- characteristics tested by sampling,</w:t>
      </w:r>
    </w:p>
    <w:p w:rsidR="00204860" w:rsidRDefault="0038533C">
      <w:pPr>
        <w:pStyle w:val="En-tte"/>
        <w:jc w:val="both"/>
        <w:rPr>
          <w:rFonts w:ascii="Arial" w:hAnsi="Arial" w:cs="Arial"/>
          <w:sz w:val="20"/>
          <w:szCs w:val="20"/>
          <w:lang w:val="en-GB"/>
        </w:rPr>
      </w:pPr>
      <w:r>
        <w:rPr>
          <w:rFonts w:ascii="Arial" w:hAnsi="Arial" w:cs="Arial"/>
          <w:sz w:val="20"/>
          <w:szCs w:val="20"/>
          <w:lang w:val="en-GB"/>
        </w:rPr>
        <w:t>- key geometrical features,</w:t>
      </w:r>
    </w:p>
    <w:p w:rsidR="00204860" w:rsidRDefault="0038533C">
      <w:pPr>
        <w:pStyle w:val="En-tte"/>
        <w:jc w:val="both"/>
        <w:rPr>
          <w:rFonts w:ascii="Arial" w:hAnsi="Arial" w:cs="Arial"/>
          <w:sz w:val="20"/>
          <w:szCs w:val="20"/>
          <w:lang w:val="en-GB"/>
        </w:rPr>
      </w:pPr>
      <w:r>
        <w:rPr>
          <w:rFonts w:ascii="Arial" w:hAnsi="Arial" w:cs="Arial"/>
          <w:sz w:val="20"/>
          <w:szCs w:val="20"/>
          <w:lang w:val="en-GB"/>
        </w:rPr>
        <w:t>- metal characteristics checked by destructive tests.</w:t>
      </w:r>
    </w:p>
    <w:p w:rsidR="00204860" w:rsidRDefault="00204860">
      <w:pPr>
        <w:pStyle w:val="En-tte"/>
        <w:jc w:val="both"/>
        <w:rPr>
          <w:rFonts w:ascii="Arial" w:hAnsi="Arial" w:cs="Arial"/>
          <w:sz w:val="20"/>
          <w:szCs w:val="20"/>
          <w:lang w:val="en-GB"/>
        </w:rPr>
      </w:pPr>
    </w:p>
    <w:p w:rsidR="00204860" w:rsidRDefault="0038533C">
      <w:pPr>
        <w:tabs>
          <w:tab w:val="left" w:pos="-1560"/>
        </w:tabs>
        <w:ind w:right="284"/>
        <w:jc w:val="both"/>
        <w:rPr>
          <w:rFonts w:ascii="Arial" w:hAnsi="Arial" w:cs="Arial"/>
          <w:sz w:val="20"/>
          <w:szCs w:val="20"/>
          <w:lang w:val="en-GB"/>
        </w:rPr>
      </w:pPr>
      <w:r>
        <w:rPr>
          <w:rFonts w:ascii="Arial" w:hAnsi="Arial" w:cs="Arial"/>
          <w:sz w:val="20"/>
          <w:szCs w:val="20"/>
          <w:lang w:val="en-GB"/>
        </w:rPr>
        <w:t xml:space="preserve">This control consists in making sure that the defined characteristics of the product are respected and also that the SUPPLIER is able to produce and control the article. </w:t>
      </w:r>
    </w:p>
    <w:p w:rsidR="00204860" w:rsidRDefault="00204860">
      <w:pPr>
        <w:tabs>
          <w:tab w:val="left" w:pos="-1560"/>
        </w:tabs>
        <w:ind w:right="284"/>
        <w:jc w:val="both"/>
        <w:rPr>
          <w:rFonts w:ascii="Arial" w:hAnsi="Arial" w:cs="Arial"/>
          <w:sz w:val="20"/>
          <w:szCs w:val="20"/>
          <w:lang w:val="en-GB"/>
        </w:rPr>
      </w:pPr>
    </w:p>
    <w:p w:rsidR="00204860" w:rsidRDefault="0038533C">
      <w:pPr>
        <w:tabs>
          <w:tab w:val="left" w:pos="-1560"/>
        </w:tabs>
        <w:ind w:right="284"/>
        <w:jc w:val="both"/>
        <w:rPr>
          <w:rFonts w:ascii="Arial" w:hAnsi="Arial" w:cs="Arial"/>
          <w:sz w:val="20"/>
          <w:szCs w:val="20"/>
          <w:lang w:val="en-GB"/>
        </w:rPr>
      </w:pPr>
      <w:r>
        <w:rPr>
          <w:rFonts w:ascii="Arial" w:hAnsi="Arial" w:cs="Arial"/>
          <w:sz w:val="20"/>
          <w:szCs w:val="20"/>
          <w:lang w:val="en-GB"/>
        </w:rPr>
        <w:t>A full review of industrial project (tooling, operating sequence, process, technical and control sheets), to ensure that series production means are available, validated and capable of ensuring a repeatedly conformity.</w:t>
      </w:r>
    </w:p>
    <w:p w:rsidR="00204860" w:rsidRDefault="0038533C">
      <w:pPr>
        <w:tabs>
          <w:tab w:val="left" w:pos="-1560"/>
        </w:tabs>
        <w:ind w:right="284"/>
        <w:jc w:val="both"/>
        <w:rPr>
          <w:rFonts w:ascii="Arial" w:hAnsi="Arial" w:cs="Arial"/>
          <w:sz w:val="20"/>
          <w:szCs w:val="20"/>
          <w:lang w:val="en-GB"/>
        </w:rPr>
      </w:pPr>
      <w:r>
        <w:rPr>
          <w:rFonts w:ascii="Arial" w:hAnsi="Arial" w:cs="Arial"/>
          <w:sz w:val="20"/>
          <w:szCs w:val="20"/>
          <w:lang w:val="en-GB"/>
        </w:rPr>
        <w:t>The Supplier Quality Assurance (SQA) Service shall decide on a complete or partial acceptance of the first article or a rejection of it.</w:t>
      </w:r>
    </w:p>
    <w:p w:rsidR="00204860" w:rsidRDefault="0038533C">
      <w:pPr>
        <w:tabs>
          <w:tab w:val="left" w:pos="-1560"/>
          <w:tab w:val="right" w:pos="8788"/>
        </w:tabs>
        <w:ind w:right="284"/>
        <w:jc w:val="both"/>
        <w:rPr>
          <w:rFonts w:ascii="Arial" w:hAnsi="Arial" w:cs="Arial"/>
          <w:sz w:val="20"/>
          <w:szCs w:val="20"/>
          <w:lang w:val="en-GB"/>
        </w:rPr>
      </w:pPr>
      <w:r>
        <w:rPr>
          <w:rFonts w:ascii="Arial" w:hAnsi="Arial" w:cs="Arial"/>
          <w:sz w:val="20"/>
          <w:szCs w:val="20"/>
          <w:lang w:val="en-GB"/>
        </w:rPr>
        <w:t>In case of rejection, and re-supply, complementary information on FAI shall be provided.</w:t>
      </w:r>
      <w:r>
        <w:rPr>
          <w:rFonts w:ascii="Arial" w:hAnsi="Arial" w:cs="Arial"/>
          <w:sz w:val="20"/>
          <w:szCs w:val="20"/>
          <w:lang w:val="en-GB"/>
        </w:rPr>
        <w:tab/>
      </w:r>
    </w:p>
    <w:p w:rsidR="00204860" w:rsidRDefault="00204860">
      <w:pPr>
        <w:jc w:val="both"/>
        <w:rPr>
          <w:rFonts w:ascii="Arial" w:hAnsi="Arial" w:cs="Arial"/>
          <w:sz w:val="20"/>
          <w:szCs w:val="20"/>
          <w:lang w:val="en-US"/>
        </w:rPr>
      </w:pPr>
    </w:p>
    <w:p w:rsidR="00204860" w:rsidRDefault="00204860">
      <w:pPr>
        <w:jc w:val="both"/>
        <w:rPr>
          <w:rFonts w:ascii="Arial" w:hAnsi="Arial" w:cs="Arial"/>
          <w:sz w:val="20"/>
          <w:szCs w:val="20"/>
          <w:lang w:val="en-US"/>
        </w:rPr>
      </w:pPr>
    </w:p>
    <w:p w:rsidR="00204860" w:rsidRDefault="00204860">
      <w:pPr>
        <w:jc w:val="both"/>
        <w:rPr>
          <w:rFonts w:ascii="Arial" w:hAnsi="Arial" w:cs="Arial"/>
          <w:sz w:val="20"/>
          <w:szCs w:val="20"/>
          <w:lang w:val="en-US"/>
        </w:rPr>
      </w:pPr>
    </w:p>
    <w:p w:rsidR="00204860" w:rsidRDefault="00204860">
      <w:pPr>
        <w:jc w:val="both"/>
        <w:rPr>
          <w:rFonts w:ascii="Arial" w:hAnsi="Arial" w:cs="Arial"/>
          <w:sz w:val="20"/>
          <w:szCs w:val="20"/>
          <w:lang w:val="en-US"/>
        </w:rPr>
      </w:pPr>
    </w:p>
    <w:p w:rsidR="00204860" w:rsidRDefault="0038533C">
      <w:pPr>
        <w:numPr>
          <w:ilvl w:val="0"/>
          <w:numId w:val="43"/>
        </w:numPr>
        <w:pBdr>
          <w:left w:val="single" w:sz="24" w:space="4" w:color="0070C0"/>
        </w:pBdr>
        <w:tabs>
          <w:tab w:val="left" w:pos="1134"/>
        </w:tabs>
        <w:ind w:left="1134" w:hanging="284"/>
        <w:jc w:val="both"/>
        <w:rPr>
          <w:rFonts w:ascii="Arial" w:hAnsi="Arial" w:cs="Arial"/>
          <w:b/>
          <w:color w:val="000000"/>
          <w:sz w:val="20"/>
          <w:szCs w:val="20"/>
        </w:rPr>
      </w:pPr>
      <w:r>
        <w:rPr>
          <w:rFonts w:ascii="Arial" w:hAnsi="Arial" w:cs="Arial"/>
          <w:b/>
          <w:color w:val="000000"/>
          <w:sz w:val="20"/>
          <w:szCs w:val="20"/>
          <w:u w:val="single"/>
        </w:rPr>
        <w:lastRenderedPageBreak/>
        <w:t>Drawing &amp; specification</w:t>
      </w:r>
    </w:p>
    <w:p w:rsidR="00204860" w:rsidRDefault="00204860">
      <w:pPr>
        <w:pBdr>
          <w:left w:val="single" w:sz="24" w:space="4" w:color="0070C0"/>
        </w:pBdr>
        <w:jc w:val="both"/>
        <w:rPr>
          <w:rFonts w:ascii="Arial" w:hAnsi="Arial" w:cs="Arial"/>
          <w:b/>
          <w:color w:val="000000"/>
          <w:sz w:val="20"/>
          <w:szCs w:val="20"/>
        </w:rPr>
      </w:pPr>
    </w:p>
    <w:p w:rsidR="00204860" w:rsidRDefault="0038533C">
      <w:pPr>
        <w:pBdr>
          <w:left w:val="single" w:sz="24" w:space="4" w:color="0070C0"/>
        </w:pBdr>
        <w:jc w:val="both"/>
        <w:rPr>
          <w:rFonts w:ascii="Arial" w:hAnsi="Arial" w:cs="Arial"/>
          <w:color w:val="000000"/>
          <w:sz w:val="20"/>
          <w:szCs w:val="20"/>
          <w:lang w:val="en-US"/>
        </w:rPr>
      </w:pPr>
      <w:r>
        <w:rPr>
          <w:rFonts w:ascii="Arial" w:hAnsi="Arial" w:cs="Arial"/>
          <w:color w:val="000000"/>
          <w:sz w:val="20"/>
          <w:szCs w:val="20"/>
          <w:lang w:val="en-US"/>
        </w:rPr>
        <w:t>Only the drawing and / or the specification sent by the SQA service shall prevail.</w:t>
      </w:r>
    </w:p>
    <w:p w:rsidR="00204860" w:rsidRDefault="0038533C">
      <w:pPr>
        <w:pBdr>
          <w:left w:val="single" w:sz="24" w:space="4" w:color="0070C0"/>
        </w:pBdr>
        <w:jc w:val="both"/>
        <w:rPr>
          <w:rFonts w:ascii="Arial" w:hAnsi="Arial" w:cs="Arial"/>
          <w:color w:val="000000"/>
          <w:sz w:val="20"/>
          <w:szCs w:val="20"/>
          <w:lang w:val="en-US"/>
        </w:rPr>
      </w:pPr>
      <w:r>
        <w:rPr>
          <w:rFonts w:ascii="Arial" w:hAnsi="Arial" w:cs="Arial"/>
          <w:color w:val="000000"/>
          <w:sz w:val="20"/>
          <w:szCs w:val="20"/>
          <w:lang w:val="en-US"/>
        </w:rPr>
        <w:t>The acknowledgment of receipt (s) must be sent back, approved and signed (see models in appendix N°29 &amp; 30)</w:t>
      </w:r>
    </w:p>
    <w:p w:rsidR="00204860" w:rsidRDefault="0038533C">
      <w:pPr>
        <w:jc w:val="both"/>
        <w:rPr>
          <w:rFonts w:ascii="Arial" w:hAnsi="Arial" w:cs="Arial"/>
          <w:sz w:val="20"/>
          <w:szCs w:val="20"/>
          <w:lang w:val="en-US"/>
        </w:rPr>
      </w:pPr>
      <w:r>
        <w:rPr>
          <w:rFonts w:ascii="Arial" w:hAnsi="Arial" w:cs="Arial"/>
          <w:color w:val="000000"/>
          <w:sz w:val="20"/>
          <w:szCs w:val="20"/>
          <w:lang w:val="en-US"/>
        </w:rPr>
        <w:t xml:space="preserve">     </w:t>
      </w:r>
      <w:permStart w:id="793905046" w:edGrp="everyone"/>
      <w:r>
        <w:rPr>
          <w:rFonts w:ascii="Arial" w:hAnsi="Arial" w:cs="Arial"/>
          <w:color w:val="000000"/>
          <w:sz w:val="20"/>
          <w:szCs w:val="20"/>
          <w:lang w:val="en-US"/>
        </w:rPr>
        <w:t xml:space="preserve"> </w:t>
      </w:r>
      <w:r>
        <w:rPr>
          <w:rFonts w:ascii="Arial" w:hAnsi="Arial" w:cs="Arial"/>
          <w:color w:val="FF0000"/>
          <w:sz w:val="20"/>
          <w:szCs w:val="20"/>
          <w:lang w:val="en-US"/>
        </w:rPr>
        <w:t xml:space="preserve">  </w:t>
      </w:r>
      <w:r>
        <w:rPr>
          <w:rFonts w:ascii="Arial" w:hAnsi="Arial" w:cs="Arial"/>
          <w:color w:val="FF0000"/>
          <w:sz w:val="20"/>
          <w:szCs w:val="20"/>
          <w:lang w:val="en-US"/>
        </w:rPr>
        <w:object w:dxaOrig="1513" w:dyaOrig="984">
          <v:shape id="_x0000_i1038" type="#_x0000_t75" style="width:75.65pt;height:49.2pt" o:ole="">
            <v:imagedata r:id="rId44" o:title=""/>
          </v:shape>
          <o:OLEObject Type="Embed" ProgID="AcroExch.Document.DC" ShapeID="_x0000_i1038" DrawAspect="Icon" ObjectID="_1668606187" r:id="rId45"/>
        </w:object>
      </w:r>
      <w:r>
        <w:rPr>
          <w:rFonts w:ascii="Arial" w:hAnsi="Arial" w:cs="Arial"/>
          <w:color w:val="FF0000"/>
          <w:sz w:val="20"/>
          <w:szCs w:val="20"/>
          <w:lang w:val="en-US"/>
        </w:rPr>
        <w:object w:dxaOrig="1513" w:dyaOrig="984">
          <v:shape id="_x0000_i1039" type="#_x0000_t75" style="width:75.65pt;height:49.2pt" o:ole="">
            <v:imagedata r:id="rId46" o:title=""/>
          </v:shape>
          <o:OLEObject Type="Embed" ProgID="AcroExch.Document.DC" ShapeID="_x0000_i1039" DrawAspect="Icon" ObjectID="_1668606188" r:id="rId47"/>
        </w:object>
      </w:r>
      <w:r>
        <w:rPr>
          <w:rFonts w:ascii="Arial" w:hAnsi="Arial" w:cs="Arial"/>
          <w:color w:val="FF0000"/>
          <w:sz w:val="20"/>
          <w:szCs w:val="20"/>
          <w:lang w:val="en-US"/>
        </w:rPr>
        <w:t xml:space="preserve">  </w:t>
      </w:r>
      <w:permEnd w:id="793905046"/>
    </w:p>
    <w:p w:rsidR="00204860" w:rsidRDefault="00204860">
      <w:pPr>
        <w:jc w:val="both"/>
        <w:rPr>
          <w:rFonts w:ascii="Arial" w:hAnsi="Arial" w:cs="Arial"/>
          <w:sz w:val="20"/>
          <w:szCs w:val="20"/>
          <w:lang w:val="en-US"/>
        </w:rPr>
      </w:pPr>
    </w:p>
    <w:p w:rsidR="00204860" w:rsidRDefault="00204860">
      <w:pPr>
        <w:pStyle w:val="Style2"/>
        <w:ind w:left="360"/>
        <w:jc w:val="both"/>
        <w:rPr>
          <w:sz w:val="20"/>
        </w:rPr>
      </w:pPr>
      <w:bookmarkStart w:id="43" w:name="_Toc10270820"/>
      <w:bookmarkStart w:id="44" w:name="_Toc216775230"/>
    </w:p>
    <w:p w:rsidR="00204860" w:rsidRDefault="0038533C">
      <w:pPr>
        <w:pStyle w:val="Style2"/>
        <w:numPr>
          <w:ilvl w:val="0"/>
          <w:numId w:val="41"/>
        </w:numPr>
        <w:jc w:val="both"/>
        <w:rPr>
          <w:sz w:val="20"/>
          <w:lang w:val="en-US"/>
        </w:rPr>
      </w:pPr>
      <w:r>
        <w:rPr>
          <w:sz w:val="20"/>
          <w:lang w:val="en-US"/>
        </w:rPr>
        <w:t xml:space="preserve">RECEPTION OF INITIAL SAMPLES – </w:t>
      </w:r>
      <w:bookmarkEnd w:id="43"/>
      <w:bookmarkEnd w:id="44"/>
      <w:r>
        <w:rPr>
          <w:sz w:val="20"/>
          <w:lang w:val="en-US"/>
        </w:rPr>
        <w:t>IMPLEMENTATION</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All the elements to submit are sent at the same time as the initial samples.</w:t>
      </w:r>
    </w:p>
    <w:p w:rsidR="00204860" w:rsidRDefault="0038533C">
      <w:pPr>
        <w:jc w:val="both"/>
        <w:rPr>
          <w:rFonts w:ascii="Arial" w:hAnsi="Arial" w:cs="Arial"/>
          <w:sz w:val="20"/>
          <w:szCs w:val="20"/>
          <w:lang w:val="en-GB"/>
        </w:rPr>
      </w:pPr>
      <w:r>
        <w:rPr>
          <w:rFonts w:ascii="Arial" w:hAnsi="Arial" w:cs="Arial"/>
          <w:sz w:val="20"/>
          <w:szCs w:val="20"/>
          <w:lang w:val="en-GB"/>
        </w:rPr>
        <w:t>The initial sample batch must be identified on packaging.</w:t>
      </w:r>
    </w:p>
    <w:p w:rsidR="00204860" w:rsidRDefault="00204860">
      <w:pPr>
        <w:jc w:val="both"/>
        <w:rPr>
          <w:rFonts w:ascii="Arial" w:hAnsi="Arial" w:cs="Arial"/>
          <w:sz w:val="20"/>
          <w:szCs w:val="20"/>
          <w:lang w:val="en-GB"/>
        </w:rPr>
      </w:pPr>
    </w:p>
    <w:p w:rsidR="00204860" w:rsidRDefault="0038533C">
      <w:pPr>
        <w:pStyle w:val="Style2"/>
        <w:numPr>
          <w:ilvl w:val="0"/>
          <w:numId w:val="39"/>
        </w:numPr>
        <w:ind w:left="993"/>
        <w:jc w:val="both"/>
        <w:rPr>
          <w:sz w:val="20"/>
        </w:rPr>
      </w:pPr>
      <w:bookmarkStart w:id="45" w:name="_Toc216775231"/>
      <w:r>
        <w:rPr>
          <w:sz w:val="20"/>
        </w:rPr>
        <w:t xml:space="preserve">Quality Reception </w:t>
      </w:r>
      <w:bookmarkEnd w:id="45"/>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A control report is established out of a drawing and/or specifications.</w:t>
      </w:r>
    </w:p>
    <w:p w:rsidR="00204860" w:rsidRDefault="0038533C">
      <w:pPr>
        <w:numPr>
          <w:ilvl w:val="0"/>
          <w:numId w:val="4"/>
        </w:numPr>
        <w:jc w:val="both"/>
        <w:rPr>
          <w:rFonts w:ascii="Arial" w:hAnsi="Arial" w:cs="Arial"/>
          <w:sz w:val="20"/>
          <w:szCs w:val="20"/>
        </w:rPr>
      </w:pPr>
      <w:r>
        <w:rPr>
          <w:rFonts w:ascii="Arial" w:hAnsi="Arial" w:cs="Arial"/>
          <w:sz w:val="20"/>
          <w:szCs w:val="20"/>
        </w:rPr>
        <w:t>Aspect</w:t>
      </w: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Dimensional control of all the dimensions of the drawing</w:t>
      </w: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Laboratory tests if necessary depending on the use of the product</w:t>
      </w:r>
    </w:p>
    <w:p w:rsidR="00204860" w:rsidRDefault="0038533C">
      <w:pPr>
        <w:numPr>
          <w:ilvl w:val="0"/>
          <w:numId w:val="4"/>
        </w:numPr>
        <w:jc w:val="both"/>
        <w:rPr>
          <w:rFonts w:ascii="Arial" w:hAnsi="Arial" w:cs="Arial"/>
          <w:sz w:val="20"/>
          <w:szCs w:val="20"/>
        </w:rPr>
      </w:pPr>
      <w:r>
        <w:rPr>
          <w:rFonts w:ascii="Arial" w:hAnsi="Arial" w:cs="Arial"/>
          <w:sz w:val="20"/>
          <w:szCs w:val="20"/>
        </w:rPr>
        <w:t>Control of documents</w:t>
      </w:r>
    </w:p>
    <w:p w:rsidR="00204860" w:rsidRDefault="00204860">
      <w:pPr>
        <w:ind w:left="360"/>
        <w:jc w:val="both"/>
        <w:rPr>
          <w:rFonts w:ascii="Arial" w:hAnsi="Arial" w:cs="Arial"/>
          <w:sz w:val="20"/>
          <w:szCs w:val="20"/>
        </w:rPr>
      </w:pPr>
    </w:p>
    <w:p w:rsidR="00204860" w:rsidRDefault="0038533C">
      <w:pPr>
        <w:pStyle w:val="Style2"/>
        <w:numPr>
          <w:ilvl w:val="0"/>
          <w:numId w:val="39"/>
        </w:numPr>
        <w:ind w:left="993"/>
        <w:jc w:val="both"/>
        <w:rPr>
          <w:sz w:val="20"/>
        </w:rPr>
      </w:pPr>
      <w:r>
        <w:rPr>
          <w:sz w:val="20"/>
        </w:rPr>
        <w:t>Follow-up of implementation</w:t>
      </w:r>
    </w:p>
    <w:p w:rsidR="00204860" w:rsidRDefault="00204860">
      <w:pPr>
        <w:pStyle w:val="Style2"/>
        <w:ind w:left="993"/>
        <w:jc w:val="both"/>
        <w:rPr>
          <w:sz w:val="20"/>
        </w:rPr>
      </w:pPr>
    </w:p>
    <w:p w:rsidR="00204860" w:rsidRDefault="0038533C">
      <w:pPr>
        <w:jc w:val="both"/>
        <w:rPr>
          <w:rFonts w:ascii="Arial" w:hAnsi="Arial" w:cs="Arial"/>
          <w:color w:val="000000"/>
          <w:sz w:val="20"/>
          <w:szCs w:val="20"/>
          <w:lang w:val="en-US"/>
        </w:rPr>
      </w:pPr>
      <w:r>
        <w:rPr>
          <w:rFonts w:ascii="Arial" w:hAnsi="Arial" w:cs="Arial"/>
          <w:sz w:val="20"/>
          <w:szCs w:val="20"/>
          <w:lang w:val="en-GB"/>
        </w:rPr>
        <w:t xml:space="preserve">The SQA Service provides an Article Follow-up document. </w:t>
      </w:r>
      <w:r>
        <w:rPr>
          <w:rFonts w:ascii="Arial" w:hAnsi="Arial" w:cs="Arial"/>
          <w:color w:val="000000"/>
          <w:sz w:val="20"/>
          <w:szCs w:val="20"/>
          <w:lang w:val="en-US"/>
        </w:rPr>
        <w:t xml:space="preserve"> (model in appendix n° 4)</w:t>
      </w:r>
    </w:p>
    <w:p w:rsidR="00204860" w:rsidRDefault="0038533C">
      <w:pPr>
        <w:jc w:val="both"/>
        <w:rPr>
          <w:rFonts w:ascii="Arial" w:hAnsi="Arial" w:cs="Arial"/>
          <w:sz w:val="20"/>
          <w:szCs w:val="20"/>
          <w:lang w:val="en-US"/>
        </w:rPr>
      </w:pPr>
      <w:r>
        <w:rPr>
          <w:rFonts w:ascii="Arial" w:hAnsi="Arial" w:cs="Arial"/>
          <w:color w:val="000000"/>
          <w:sz w:val="20"/>
          <w:szCs w:val="20"/>
          <w:lang w:val="en-US"/>
        </w:rPr>
        <w:t xml:space="preserve"> </w:t>
      </w:r>
      <w:permStart w:id="961899047" w:edGrp="everyone"/>
      <w:r>
        <w:rPr>
          <w:rFonts w:ascii="Arial" w:hAnsi="Arial" w:cs="Arial"/>
          <w:color w:val="000000"/>
          <w:sz w:val="20"/>
          <w:szCs w:val="20"/>
          <w:lang w:val="en-US"/>
        </w:rPr>
        <w:t xml:space="preserve"> </w:t>
      </w:r>
      <w:r>
        <w:rPr>
          <w:rFonts w:ascii="Arial" w:hAnsi="Arial" w:cs="Arial"/>
          <w:color w:val="000000"/>
          <w:sz w:val="20"/>
          <w:szCs w:val="20"/>
        </w:rPr>
        <w:object w:dxaOrig="1513" w:dyaOrig="984">
          <v:shape id="_x0000_i1040" type="#_x0000_t75" style="width:75.65pt;height:49.2pt" o:ole="">
            <v:imagedata r:id="rId48" o:title=""/>
          </v:shape>
          <o:OLEObject Type="Embed" ProgID="AcroExch.Document.DC" ShapeID="_x0000_i1040" DrawAspect="Icon" ObjectID="_1668606189" r:id="rId49"/>
        </w:object>
      </w:r>
      <w:r>
        <w:rPr>
          <w:rFonts w:ascii="Arial" w:hAnsi="Arial" w:cs="Arial"/>
          <w:color w:val="FF0000"/>
          <w:sz w:val="20"/>
          <w:szCs w:val="20"/>
          <w:lang w:val="en-US"/>
        </w:rPr>
        <w:t xml:space="preserve"> </w:t>
      </w:r>
      <w:permEnd w:id="961899047"/>
    </w:p>
    <w:p w:rsidR="00204860" w:rsidRDefault="00204860">
      <w:pPr>
        <w:jc w:val="both"/>
        <w:rPr>
          <w:rFonts w:ascii="Arial" w:hAnsi="Arial" w:cs="Arial"/>
          <w:color w:val="000000"/>
          <w:sz w:val="20"/>
          <w:szCs w:val="20"/>
          <w:lang w:val="en-GB"/>
        </w:rPr>
      </w:pPr>
    </w:p>
    <w:p w:rsidR="00204860" w:rsidRDefault="0038533C">
      <w:pPr>
        <w:jc w:val="both"/>
        <w:rPr>
          <w:rFonts w:ascii="Arial" w:hAnsi="Arial" w:cs="Arial"/>
          <w:color w:val="0070C0"/>
          <w:sz w:val="20"/>
          <w:szCs w:val="20"/>
          <w:lang w:val="en-GB"/>
        </w:rPr>
      </w:pPr>
      <w:r>
        <w:rPr>
          <w:rFonts w:ascii="Arial" w:hAnsi="Arial" w:cs="Arial"/>
          <w:color w:val="000000"/>
          <w:sz w:val="20"/>
          <w:szCs w:val="20"/>
          <w:lang w:val="en-GB"/>
        </w:rPr>
        <w:t>The Supplier Quality Technician (SQT) is responsible for maintaining the Article follow-up sheet together with the Manager and the Quality Technician of the concerned production line</w:t>
      </w:r>
      <w:r>
        <w:rPr>
          <w:rFonts w:ascii="Arial" w:hAnsi="Arial" w:cs="Arial"/>
          <w:color w:val="0070C0"/>
          <w:sz w:val="20"/>
          <w:szCs w:val="20"/>
          <w:lang w:val="en-GB"/>
        </w:rPr>
        <w:t>.</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 xml:space="preserve">Conclusions, decisions and comments of each Manager are written at the bottom of the document.  </w:t>
      </w:r>
    </w:p>
    <w:p w:rsidR="00204860" w:rsidRDefault="00204860">
      <w:pPr>
        <w:jc w:val="both"/>
        <w:rPr>
          <w:rFonts w:ascii="Arial" w:hAnsi="Arial" w:cs="Arial"/>
          <w:sz w:val="20"/>
          <w:szCs w:val="20"/>
          <w:lang w:val="en-GB"/>
        </w:rPr>
      </w:pPr>
    </w:p>
    <w:p w:rsidR="00204860" w:rsidRDefault="0038533C">
      <w:pPr>
        <w:pStyle w:val="Style2"/>
        <w:numPr>
          <w:ilvl w:val="0"/>
          <w:numId w:val="39"/>
        </w:numPr>
        <w:ind w:left="993"/>
        <w:jc w:val="both"/>
        <w:rPr>
          <w:sz w:val="20"/>
        </w:rPr>
      </w:pPr>
      <w:bookmarkStart w:id="46" w:name="_Toc216775233"/>
      <w:r>
        <w:rPr>
          <w:sz w:val="20"/>
        </w:rPr>
        <w:t>Acceptation of Initial Samples</w:t>
      </w:r>
      <w:bookmarkEnd w:id="46"/>
    </w:p>
    <w:p w:rsidR="00204860" w:rsidRDefault="00204860">
      <w:pPr>
        <w:pStyle w:val="Style2"/>
        <w:ind w:left="993"/>
        <w:jc w:val="both"/>
        <w:rPr>
          <w:sz w:val="20"/>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 xml:space="preserve">The SUPPLIER is informed about the acceptation of Initial Samples when the Submission Warrant (model in appendix N°5) signed by the SQA Manager or SQT is provided. </w:t>
      </w:r>
    </w:p>
    <w:p w:rsidR="00204860" w:rsidRDefault="00204860">
      <w:pPr>
        <w:jc w:val="both"/>
        <w:rPr>
          <w:rFonts w:ascii="Arial" w:hAnsi="Arial" w:cs="Arial"/>
          <w:b/>
          <w:color w:val="000000"/>
          <w:sz w:val="20"/>
          <w:szCs w:val="20"/>
          <w:lang w:val="en-GB"/>
        </w:rPr>
      </w:pPr>
    </w:p>
    <w:p w:rsidR="00204860" w:rsidRDefault="0038533C">
      <w:pPr>
        <w:jc w:val="both"/>
        <w:rPr>
          <w:rFonts w:ascii="Arial" w:hAnsi="Arial" w:cs="Arial"/>
          <w:sz w:val="20"/>
          <w:szCs w:val="20"/>
          <w:lang w:val="en-US"/>
        </w:rPr>
      </w:pPr>
      <w:r>
        <w:rPr>
          <w:rFonts w:ascii="Arial" w:hAnsi="Arial" w:cs="Arial"/>
          <w:sz w:val="20"/>
          <w:szCs w:val="20"/>
          <w:lang w:val="en-GB"/>
        </w:rPr>
        <w:t xml:space="preserve"> </w:t>
      </w:r>
      <w:permStart w:id="8916475" w:edGrp="everyone"/>
      <w:r>
        <w:rPr>
          <w:rFonts w:ascii="Arial" w:hAnsi="Arial" w:cs="Arial"/>
          <w:sz w:val="20"/>
          <w:szCs w:val="20"/>
          <w:lang w:val="en-GB"/>
        </w:rPr>
        <w:t xml:space="preserve"> </w:t>
      </w:r>
      <w:r>
        <w:rPr>
          <w:rFonts w:ascii="Arial" w:hAnsi="Arial" w:cs="Arial"/>
          <w:sz w:val="20"/>
          <w:szCs w:val="20"/>
          <w:lang w:val="en-GB"/>
        </w:rPr>
        <w:object w:dxaOrig="2520" w:dyaOrig="1640">
          <v:shape id="_x0000_i1041" type="#_x0000_t75" style="width:78.75pt;height:51pt" o:ole="">
            <v:imagedata r:id="rId50" o:title=""/>
          </v:shape>
          <o:OLEObject Type="Embed" ProgID="AcroExch.Document.DC" ShapeID="_x0000_i1041" DrawAspect="Icon" ObjectID="_1668606190" r:id="rId51"/>
        </w:object>
      </w:r>
      <w:permEnd w:id="8916475"/>
    </w:p>
    <w:p w:rsidR="00204860" w:rsidRDefault="00204860">
      <w:pPr>
        <w:jc w:val="both"/>
        <w:rPr>
          <w:rFonts w:ascii="Arial" w:hAnsi="Arial" w:cs="Arial"/>
          <w:b/>
          <w:bCs/>
          <w:sz w:val="20"/>
          <w:szCs w:val="20"/>
          <w:u w:val="single"/>
          <w:lang w:val="en-GB"/>
        </w:rPr>
      </w:pPr>
    </w:p>
    <w:p w:rsidR="00204860" w:rsidRDefault="0038533C">
      <w:pPr>
        <w:jc w:val="both"/>
        <w:rPr>
          <w:rFonts w:ascii="Arial" w:hAnsi="Arial" w:cs="Arial"/>
          <w:b/>
          <w:bCs/>
          <w:sz w:val="20"/>
          <w:szCs w:val="20"/>
          <w:u w:val="single"/>
          <w:lang w:val="en-GB"/>
        </w:rPr>
      </w:pPr>
      <w:r>
        <w:rPr>
          <w:rFonts w:ascii="Arial" w:hAnsi="Arial" w:cs="Arial"/>
          <w:b/>
          <w:bCs/>
          <w:sz w:val="20"/>
          <w:szCs w:val="20"/>
          <w:u w:val="single"/>
          <w:lang w:val="en-GB"/>
        </w:rPr>
        <w:t>Important: if the Part Submission Warrant is not signed and homologated by SCHRADER S.A.S. the SUPPLIER shall not deliver any parts.</w:t>
      </w:r>
    </w:p>
    <w:p w:rsidR="00204860" w:rsidRDefault="00204860">
      <w:pPr>
        <w:jc w:val="both"/>
        <w:rPr>
          <w:rFonts w:ascii="Arial" w:hAnsi="Arial" w:cs="Arial"/>
          <w:sz w:val="20"/>
          <w:szCs w:val="20"/>
          <w:lang w:val="en-GB"/>
        </w:rPr>
      </w:pP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Accepted / homologated: the product is in conformity and gives satisfaction</w:t>
      </w: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Accepted with request for improvements of certain criteria specified by SCHRADER S.A.S.</w:t>
      </w: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Rejected: the product does not give satisfaction; submit a new presentation of IS or possible abandonment</w:t>
      </w:r>
    </w:p>
    <w:p w:rsidR="00204860" w:rsidRDefault="00204860">
      <w:pPr>
        <w:jc w:val="both"/>
        <w:rPr>
          <w:rFonts w:ascii="Arial" w:hAnsi="Arial" w:cs="Arial"/>
          <w:sz w:val="20"/>
          <w:szCs w:val="20"/>
          <w:lang w:val="en-GB"/>
        </w:rPr>
      </w:pPr>
    </w:p>
    <w:p w:rsidR="00204860" w:rsidRDefault="0038533C">
      <w:pPr>
        <w:pStyle w:val="Style2"/>
        <w:numPr>
          <w:ilvl w:val="0"/>
          <w:numId w:val="41"/>
        </w:numPr>
        <w:jc w:val="both"/>
        <w:rPr>
          <w:sz w:val="20"/>
        </w:rPr>
      </w:pPr>
      <w:r>
        <w:rPr>
          <w:sz w:val="20"/>
          <w:lang w:val="en-GB"/>
        </w:rPr>
        <w:lastRenderedPageBreak/>
        <w:t xml:space="preserve">PRODUCT QUALIFICATION </w:t>
      </w:r>
    </w:p>
    <w:p w:rsidR="00204860" w:rsidRDefault="00204860">
      <w:pPr>
        <w:pStyle w:val="Style2"/>
        <w:ind w:left="360"/>
        <w:jc w:val="both"/>
        <w:rPr>
          <w:sz w:val="20"/>
        </w:rPr>
      </w:pPr>
    </w:p>
    <w:p w:rsidR="00204860" w:rsidRDefault="0038533C">
      <w:pPr>
        <w:pStyle w:val="Titre3bis"/>
        <w:jc w:val="both"/>
        <w:rPr>
          <w:rFonts w:ascii="Arial" w:hAnsi="Arial" w:cs="Arial"/>
          <w:b w:val="0"/>
          <w:color w:val="000000"/>
          <w:sz w:val="20"/>
          <w:lang w:val="en-GB"/>
        </w:rPr>
      </w:pPr>
      <w:bookmarkStart w:id="47" w:name="_Toc207793705"/>
      <w:bookmarkStart w:id="48" w:name="_Toc208024404"/>
      <w:bookmarkStart w:id="49" w:name="_Toc208024678"/>
      <w:bookmarkStart w:id="50" w:name="_Toc208027822"/>
      <w:bookmarkStart w:id="51" w:name="_Toc216775236"/>
      <w:r>
        <w:rPr>
          <w:rFonts w:ascii="Arial" w:hAnsi="Arial" w:cs="Arial"/>
          <w:b w:val="0"/>
          <w:color w:val="000000"/>
          <w:sz w:val="20"/>
          <w:lang w:val="en-GB"/>
        </w:rPr>
        <w:t>Conditions to qualify the product:</w:t>
      </w:r>
      <w:bookmarkEnd w:id="47"/>
      <w:bookmarkEnd w:id="48"/>
      <w:bookmarkEnd w:id="49"/>
      <w:bookmarkEnd w:id="50"/>
      <w:bookmarkEnd w:id="51"/>
    </w:p>
    <w:p w:rsidR="00204860" w:rsidRDefault="0038533C">
      <w:pPr>
        <w:pStyle w:val="Titre3bis"/>
        <w:numPr>
          <w:ilvl w:val="0"/>
          <w:numId w:val="20"/>
        </w:numPr>
        <w:jc w:val="both"/>
        <w:rPr>
          <w:rFonts w:ascii="Arial" w:hAnsi="Arial" w:cs="Arial"/>
          <w:b w:val="0"/>
          <w:sz w:val="20"/>
          <w:lang w:val="en-GB"/>
        </w:rPr>
      </w:pPr>
      <w:bookmarkStart w:id="52" w:name="_Toc207793706"/>
      <w:bookmarkStart w:id="53" w:name="_Toc208024405"/>
      <w:bookmarkStart w:id="54" w:name="_Toc208024679"/>
      <w:bookmarkStart w:id="55" w:name="_Toc208027823"/>
      <w:bookmarkStart w:id="56" w:name="_Toc216775237"/>
      <w:bookmarkStart w:id="57" w:name="_Toc248563271"/>
      <w:bookmarkStart w:id="58" w:name="_Toc207793707"/>
      <w:bookmarkStart w:id="59" w:name="_Toc208024406"/>
      <w:bookmarkStart w:id="60" w:name="_Toc208024680"/>
      <w:bookmarkStart w:id="61" w:name="_Toc208027824"/>
      <w:bookmarkStart w:id="62" w:name="_Toc216775238"/>
      <w:r>
        <w:rPr>
          <w:rFonts w:ascii="Arial" w:hAnsi="Arial" w:cs="Arial"/>
          <w:b w:val="0"/>
          <w:sz w:val="20"/>
          <w:lang w:val="en-GB"/>
        </w:rPr>
        <w:t xml:space="preserve">Action plan (Plan of Risk Management / Plan of Defect Eradication) </w:t>
      </w:r>
      <w:bookmarkEnd w:id="52"/>
      <w:bookmarkEnd w:id="53"/>
      <w:bookmarkEnd w:id="54"/>
      <w:bookmarkEnd w:id="55"/>
      <w:bookmarkEnd w:id="56"/>
      <w:r>
        <w:rPr>
          <w:rFonts w:ascii="Arial" w:hAnsi="Arial" w:cs="Arial"/>
          <w:b w:val="0"/>
          <w:sz w:val="20"/>
          <w:lang w:val="en-GB"/>
        </w:rPr>
        <w:t>all the defects or risks for the product are eradicated</w:t>
      </w:r>
      <w:bookmarkEnd w:id="57"/>
      <w:r>
        <w:rPr>
          <w:rFonts w:ascii="Arial" w:hAnsi="Arial" w:cs="Arial"/>
          <w:b w:val="0"/>
          <w:sz w:val="20"/>
          <w:lang w:val="en-GB"/>
        </w:rPr>
        <w:t>.</w:t>
      </w:r>
    </w:p>
    <w:p w:rsidR="00204860" w:rsidRDefault="0038533C">
      <w:pPr>
        <w:pStyle w:val="Titre3bis"/>
        <w:numPr>
          <w:ilvl w:val="0"/>
          <w:numId w:val="20"/>
        </w:numPr>
        <w:jc w:val="both"/>
        <w:rPr>
          <w:rFonts w:ascii="Arial" w:hAnsi="Arial" w:cs="Arial"/>
          <w:b w:val="0"/>
          <w:sz w:val="20"/>
          <w:lang w:val="en-GB"/>
        </w:rPr>
      </w:pPr>
      <w:bookmarkStart w:id="63" w:name="_Toc248563272"/>
      <w:bookmarkStart w:id="64" w:name="_Toc207793708"/>
      <w:bookmarkStart w:id="65" w:name="_Toc208024407"/>
      <w:bookmarkStart w:id="66" w:name="_Toc208024681"/>
      <w:bookmarkStart w:id="67" w:name="_Toc208027825"/>
      <w:bookmarkStart w:id="68" w:name="_Toc216775239"/>
      <w:bookmarkEnd w:id="58"/>
      <w:bookmarkEnd w:id="59"/>
      <w:bookmarkEnd w:id="60"/>
      <w:bookmarkEnd w:id="61"/>
      <w:bookmarkEnd w:id="62"/>
      <w:r>
        <w:rPr>
          <w:rFonts w:ascii="Arial" w:hAnsi="Arial" w:cs="Arial"/>
          <w:b w:val="0"/>
          <w:sz w:val="20"/>
          <w:lang w:val="en-GB"/>
        </w:rPr>
        <w:t xml:space="preserve">All the validations (calculation/tests) planned in validation plan of the part/article are completed and are satisfactory </w:t>
      </w:r>
      <w:r>
        <w:rPr>
          <w:rFonts w:ascii="Arial" w:hAnsi="Arial" w:cs="Arial"/>
          <w:b w:val="0"/>
          <w:sz w:val="20"/>
        </w:rPr>
        <w:sym w:font="Wingdings" w:char="F0E0"/>
      </w:r>
      <w:r>
        <w:rPr>
          <w:rFonts w:ascii="Arial" w:hAnsi="Arial" w:cs="Arial"/>
          <w:b w:val="0"/>
          <w:sz w:val="20"/>
          <w:lang w:val="en-GB"/>
        </w:rPr>
        <w:t xml:space="preserve"> the report is transmitted.</w:t>
      </w:r>
      <w:bookmarkEnd w:id="63"/>
    </w:p>
    <w:p w:rsidR="00204860" w:rsidRDefault="0038533C">
      <w:pPr>
        <w:pStyle w:val="Titre3bis"/>
        <w:numPr>
          <w:ilvl w:val="0"/>
          <w:numId w:val="20"/>
        </w:numPr>
        <w:jc w:val="both"/>
        <w:rPr>
          <w:rFonts w:ascii="Arial" w:hAnsi="Arial" w:cs="Arial"/>
          <w:b w:val="0"/>
          <w:sz w:val="20"/>
          <w:lang w:val="en-GB"/>
        </w:rPr>
      </w:pPr>
      <w:bookmarkStart w:id="69" w:name="_Toc248563273"/>
      <w:bookmarkStart w:id="70" w:name="_Toc207793709"/>
      <w:bookmarkStart w:id="71" w:name="_Toc208024408"/>
      <w:bookmarkStart w:id="72" w:name="_Toc208024682"/>
      <w:bookmarkStart w:id="73" w:name="_Toc208027826"/>
      <w:bookmarkStart w:id="74" w:name="_Toc216775240"/>
      <w:bookmarkEnd w:id="64"/>
      <w:bookmarkEnd w:id="65"/>
      <w:bookmarkEnd w:id="66"/>
      <w:bookmarkEnd w:id="67"/>
      <w:bookmarkEnd w:id="68"/>
      <w:r>
        <w:rPr>
          <w:rFonts w:ascii="Arial" w:hAnsi="Arial" w:cs="Arial"/>
          <w:b w:val="0"/>
          <w:sz w:val="20"/>
          <w:lang w:val="en-GB"/>
        </w:rPr>
        <w:t>The control and measures report lists all the requirements planned in the control plan of the part</w:t>
      </w:r>
      <w:r>
        <w:rPr>
          <w:rFonts w:ascii="Arial" w:hAnsi="Arial" w:cs="Arial"/>
          <w:b w:val="0"/>
          <w:color w:val="000000"/>
          <w:sz w:val="20"/>
          <w:lang w:val="en-GB"/>
        </w:rPr>
        <w:t>.</w:t>
      </w:r>
      <w:bookmarkEnd w:id="69"/>
    </w:p>
    <w:p w:rsidR="00204860" w:rsidRDefault="0038533C">
      <w:pPr>
        <w:pStyle w:val="Titre3bis"/>
        <w:numPr>
          <w:ilvl w:val="0"/>
          <w:numId w:val="20"/>
        </w:numPr>
        <w:jc w:val="both"/>
        <w:rPr>
          <w:rFonts w:ascii="Arial" w:hAnsi="Arial" w:cs="Arial"/>
          <w:b w:val="0"/>
          <w:sz w:val="20"/>
          <w:lang w:val="en-GB"/>
        </w:rPr>
      </w:pPr>
      <w:bookmarkStart w:id="75" w:name="_Toc248563274"/>
      <w:bookmarkStart w:id="76" w:name="_Toc207793710"/>
      <w:bookmarkStart w:id="77" w:name="_Toc208024409"/>
      <w:bookmarkStart w:id="78" w:name="_Toc208024683"/>
      <w:bookmarkStart w:id="79" w:name="_Toc208027827"/>
      <w:bookmarkStart w:id="80" w:name="_Toc216775241"/>
      <w:bookmarkEnd w:id="70"/>
      <w:bookmarkEnd w:id="71"/>
      <w:bookmarkEnd w:id="72"/>
      <w:bookmarkEnd w:id="73"/>
      <w:bookmarkEnd w:id="74"/>
      <w:r>
        <w:rPr>
          <w:rFonts w:ascii="Arial" w:hAnsi="Arial" w:cs="Arial"/>
          <w:b w:val="0"/>
          <w:sz w:val="20"/>
          <w:lang w:val="en-GB"/>
        </w:rPr>
        <w:t>All characteristics are in conformity.</w:t>
      </w:r>
      <w:bookmarkEnd w:id="75"/>
    </w:p>
    <w:p w:rsidR="00204860" w:rsidRDefault="0038533C">
      <w:pPr>
        <w:pStyle w:val="Titre3bis"/>
        <w:numPr>
          <w:ilvl w:val="0"/>
          <w:numId w:val="20"/>
        </w:numPr>
        <w:jc w:val="both"/>
        <w:rPr>
          <w:rFonts w:ascii="Arial" w:hAnsi="Arial" w:cs="Arial"/>
          <w:b w:val="0"/>
          <w:sz w:val="20"/>
          <w:lang w:val="en-GB"/>
        </w:rPr>
      </w:pPr>
      <w:bookmarkStart w:id="81" w:name="_Toc248563275"/>
      <w:r>
        <w:rPr>
          <w:rFonts w:ascii="Arial" w:hAnsi="Arial" w:cs="Arial"/>
          <w:b w:val="0"/>
          <w:color w:val="000000"/>
          <w:sz w:val="20"/>
          <w:lang w:val="en-GB"/>
        </w:rPr>
        <w:t>Control plan of part is validated, operational and transmitted to SCHRADER</w:t>
      </w:r>
      <w:bookmarkEnd w:id="81"/>
      <w:r>
        <w:rPr>
          <w:rFonts w:ascii="Arial" w:hAnsi="Arial" w:cs="Arial"/>
          <w:b w:val="0"/>
          <w:color w:val="000000"/>
          <w:sz w:val="20"/>
          <w:lang w:val="en-GB"/>
        </w:rPr>
        <w:t xml:space="preserve"> S.A.S.</w:t>
      </w:r>
      <w:bookmarkEnd w:id="76"/>
      <w:bookmarkEnd w:id="77"/>
      <w:bookmarkEnd w:id="78"/>
      <w:bookmarkEnd w:id="79"/>
      <w:bookmarkEnd w:id="80"/>
    </w:p>
    <w:p w:rsidR="00204860" w:rsidRDefault="0038533C">
      <w:pPr>
        <w:pStyle w:val="Titre3bis"/>
        <w:numPr>
          <w:ilvl w:val="0"/>
          <w:numId w:val="20"/>
        </w:numPr>
        <w:jc w:val="both"/>
        <w:rPr>
          <w:rFonts w:ascii="Arial" w:hAnsi="Arial" w:cs="Arial"/>
          <w:b w:val="0"/>
          <w:sz w:val="20"/>
          <w:lang w:val="en-GB"/>
        </w:rPr>
      </w:pPr>
      <w:bookmarkStart w:id="82" w:name="_Toc207793711"/>
      <w:bookmarkStart w:id="83" w:name="_Toc208024410"/>
      <w:bookmarkStart w:id="84" w:name="_Toc208024684"/>
      <w:bookmarkStart w:id="85" w:name="_Toc208027828"/>
      <w:bookmarkStart w:id="86" w:name="_Toc216775242"/>
      <w:bookmarkStart w:id="87" w:name="_Toc248563276"/>
      <w:bookmarkStart w:id="88" w:name="_Toc207793712"/>
      <w:bookmarkStart w:id="89" w:name="_Toc208024411"/>
      <w:bookmarkStart w:id="90" w:name="_Toc208024685"/>
      <w:bookmarkStart w:id="91" w:name="_Toc208027829"/>
      <w:bookmarkStart w:id="92" w:name="_Toc216775243"/>
      <w:r>
        <w:rPr>
          <w:rFonts w:ascii="Arial" w:hAnsi="Arial" w:cs="Arial"/>
          <w:b w:val="0"/>
          <w:color w:val="000000"/>
          <w:sz w:val="20"/>
          <w:lang w:val="en-GB"/>
        </w:rPr>
        <w:t xml:space="preserve">Control plan of part </w:t>
      </w:r>
      <w:r>
        <w:rPr>
          <w:rFonts w:ascii="Arial" w:hAnsi="Arial" w:cs="Arial"/>
          <w:b w:val="0"/>
          <w:sz w:val="20"/>
          <w:lang w:val="en-GB"/>
        </w:rPr>
        <w:t>transmitted by the SUPPLIER is accepted.</w:t>
      </w:r>
      <w:bookmarkEnd w:id="82"/>
      <w:bookmarkEnd w:id="83"/>
      <w:bookmarkEnd w:id="84"/>
      <w:bookmarkEnd w:id="85"/>
      <w:bookmarkEnd w:id="86"/>
      <w:bookmarkEnd w:id="87"/>
    </w:p>
    <w:p w:rsidR="00204860" w:rsidRDefault="0038533C">
      <w:pPr>
        <w:pStyle w:val="Titre3bis"/>
        <w:numPr>
          <w:ilvl w:val="0"/>
          <w:numId w:val="20"/>
        </w:numPr>
        <w:jc w:val="both"/>
        <w:rPr>
          <w:rFonts w:ascii="Arial" w:hAnsi="Arial" w:cs="Arial"/>
          <w:b w:val="0"/>
          <w:sz w:val="20"/>
          <w:lang w:val="en-GB"/>
        </w:rPr>
      </w:pPr>
      <w:r>
        <w:rPr>
          <w:rFonts w:ascii="Arial" w:hAnsi="Arial" w:cs="Arial"/>
          <w:b w:val="0"/>
          <w:sz w:val="20"/>
          <w:lang w:val="en-GB"/>
        </w:rPr>
        <w:t>Series control ranges validated and applied.</w:t>
      </w:r>
      <w:bookmarkEnd w:id="88"/>
      <w:bookmarkEnd w:id="89"/>
      <w:bookmarkEnd w:id="90"/>
      <w:bookmarkEnd w:id="91"/>
      <w:bookmarkEnd w:id="92"/>
    </w:p>
    <w:p w:rsidR="00204860" w:rsidRDefault="0038533C">
      <w:pPr>
        <w:pStyle w:val="Titre3bis"/>
        <w:numPr>
          <w:ilvl w:val="0"/>
          <w:numId w:val="20"/>
        </w:numPr>
        <w:jc w:val="both"/>
        <w:rPr>
          <w:rFonts w:ascii="Arial" w:hAnsi="Arial" w:cs="Arial"/>
          <w:b w:val="0"/>
          <w:sz w:val="20"/>
          <w:lang w:val="en-GB"/>
        </w:rPr>
      </w:pPr>
      <w:bookmarkStart w:id="93" w:name="_Toc207793713"/>
      <w:bookmarkStart w:id="94" w:name="_Toc208024412"/>
      <w:bookmarkStart w:id="95" w:name="_Toc208024686"/>
      <w:bookmarkStart w:id="96" w:name="_Toc208027830"/>
      <w:bookmarkStart w:id="97" w:name="_Toc216775244"/>
      <w:r>
        <w:rPr>
          <w:rFonts w:ascii="Arial" w:hAnsi="Arial" w:cs="Arial"/>
          <w:b w:val="0"/>
          <w:sz w:val="20"/>
          <w:lang w:val="en-GB"/>
        </w:rPr>
        <w:t>Results of acceptance of articles (Initial samples) delivered are in compliance with drawings.</w:t>
      </w:r>
      <w:bookmarkEnd w:id="93"/>
      <w:bookmarkEnd w:id="94"/>
      <w:bookmarkEnd w:id="95"/>
      <w:bookmarkEnd w:id="96"/>
      <w:bookmarkEnd w:id="97"/>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38533C">
      <w:pPr>
        <w:pStyle w:val="Style2"/>
        <w:numPr>
          <w:ilvl w:val="0"/>
          <w:numId w:val="41"/>
        </w:numPr>
        <w:jc w:val="both"/>
        <w:rPr>
          <w:sz w:val="20"/>
        </w:rPr>
      </w:pPr>
      <w:r>
        <w:rPr>
          <w:sz w:val="20"/>
          <w:lang w:val="en-GB"/>
        </w:rPr>
        <w:t xml:space="preserve">PROCESS QUALIFICATION </w:t>
      </w:r>
    </w:p>
    <w:p w:rsidR="00204860" w:rsidRDefault="00204860">
      <w:pPr>
        <w:pStyle w:val="Style2"/>
        <w:ind w:left="360"/>
        <w:jc w:val="both"/>
        <w:rPr>
          <w:sz w:val="20"/>
        </w:rPr>
      </w:pPr>
    </w:p>
    <w:p w:rsidR="00204860" w:rsidRDefault="0038533C">
      <w:pPr>
        <w:pStyle w:val="Titre3bis"/>
        <w:numPr>
          <w:ilvl w:val="0"/>
          <w:numId w:val="21"/>
        </w:numPr>
        <w:jc w:val="both"/>
        <w:rPr>
          <w:rFonts w:ascii="Arial" w:hAnsi="Arial" w:cs="Arial"/>
          <w:b w:val="0"/>
          <w:color w:val="000000"/>
          <w:sz w:val="20"/>
          <w:lang w:val="en-GB"/>
        </w:rPr>
      </w:pPr>
      <w:bookmarkStart w:id="98" w:name="_Toc207793715"/>
      <w:bookmarkStart w:id="99" w:name="_Toc208024414"/>
      <w:bookmarkStart w:id="100" w:name="_Toc208024688"/>
      <w:bookmarkStart w:id="101" w:name="_Toc208027832"/>
      <w:bookmarkStart w:id="102" w:name="_Toc216775246"/>
      <w:bookmarkStart w:id="103" w:name="_Toc248563280"/>
      <w:bookmarkStart w:id="104" w:name="_Toc207793717"/>
      <w:bookmarkStart w:id="105" w:name="_Toc208024416"/>
      <w:bookmarkStart w:id="106" w:name="_Toc208024690"/>
      <w:bookmarkStart w:id="107" w:name="_Toc208027834"/>
      <w:bookmarkStart w:id="108" w:name="_Toc216775248"/>
      <w:bookmarkStart w:id="109" w:name="_Toc10270821"/>
      <w:bookmarkStart w:id="110" w:name="_Toc141170717"/>
      <w:r>
        <w:rPr>
          <w:rFonts w:ascii="Arial" w:hAnsi="Arial" w:cs="Arial"/>
          <w:b w:val="0"/>
          <w:color w:val="000000"/>
          <w:sz w:val="20"/>
          <w:lang w:val="en-GB"/>
        </w:rPr>
        <w:t>The synoptic production serie updated with the performance of process serie.</w:t>
      </w:r>
      <w:bookmarkEnd w:id="98"/>
      <w:bookmarkEnd w:id="99"/>
      <w:bookmarkEnd w:id="100"/>
      <w:bookmarkEnd w:id="101"/>
      <w:bookmarkEnd w:id="102"/>
      <w:bookmarkEnd w:id="103"/>
    </w:p>
    <w:p w:rsidR="00204860" w:rsidRDefault="0038533C">
      <w:pPr>
        <w:pStyle w:val="Titre3bis"/>
        <w:ind w:left="993" w:firstLine="349"/>
        <w:jc w:val="both"/>
        <w:rPr>
          <w:rFonts w:ascii="Arial" w:hAnsi="Arial" w:cs="Arial"/>
          <w:b w:val="0"/>
          <w:color w:val="000000"/>
          <w:sz w:val="20"/>
          <w:lang w:val="en-GB"/>
        </w:rPr>
      </w:pPr>
      <w:bookmarkStart w:id="111" w:name="_Toc207793716"/>
      <w:bookmarkStart w:id="112" w:name="_Toc208024415"/>
      <w:bookmarkStart w:id="113" w:name="_Toc208024689"/>
      <w:bookmarkStart w:id="114" w:name="_Toc208027833"/>
      <w:bookmarkStart w:id="115" w:name="_Toc216775247"/>
      <w:bookmarkStart w:id="116" w:name="_Toc248563281"/>
      <w:r>
        <w:rPr>
          <w:rFonts w:ascii="Arial" w:hAnsi="Arial" w:cs="Arial"/>
          <w:b w:val="0"/>
          <w:color w:val="000000"/>
          <w:sz w:val="20"/>
        </w:rPr>
        <w:sym w:font="Wingdings" w:char="F0E0"/>
      </w:r>
      <w:r>
        <w:rPr>
          <w:rFonts w:ascii="Arial" w:hAnsi="Arial" w:cs="Arial"/>
          <w:b w:val="0"/>
          <w:color w:val="000000"/>
          <w:sz w:val="20"/>
          <w:lang w:val="en-GB"/>
        </w:rPr>
        <w:t xml:space="preserve"> It’s fixed and given to </w:t>
      </w:r>
      <w:bookmarkEnd w:id="111"/>
      <w:bookmarkEnd w:id="112"/>
      <w:bookmarkEnd w:id="113"/>
      <w:bookmarkEnd w:id="114"/>
      <w:bookmarkEnd w:id="115"/>
      <w:bookmarkEnd w:id="116"/>
      <w:r>
        <w:rPr>
          <w:rFonts w:ascii="Arial" w:hAnsi="Arial" w:cs="Arial"/>
          <w:b w:val="0"/>
          <w:color w:val="000000"/>
          <w:sz w:val="20"/>
          <w:lang w:val="en-GB"/>
        </w:rPr>
        <w:t>SCHRADER S.A.S.</w:t>
      </w:r>
    </w:p>
    <w:p w:rsidR="00204860" w:rsidRDefault="0038533C">
      <w:pPr>
        <w:pStyle w:val="Titre3bis"/>
        <w:numPr>
          <w:ilvl w:val="0"/>
          <w:numId w:val="21"/>
        </w:numPr>
        <w:jc w:val="both"/>
        <w:rPr>
          <w:rFonts w:ascii="Arial" w:hAnsi="Arial" w:cs="Arial"/>
          <w:b w:val="0"/>
          <w:color w:val="000000"/>
          <w:sz w:val="20"/>
          <w:lang w:val="en-GB"/>
        </w:rPr>
      </w:pPr>
      <w:bookmarkStart w:id="117" w:name="_Toc248563282"/>
      <w:r>
        <w:rPr>
          <w:rFonts w:ascii="Arial" w:hAnsi="Arial" w:cs="Arial"/>
          <w:b w:val="0"/>
          <w:color w:val="000000"/>
          <w:sz w:val="20"/>
          <w:lang w:val="en-GB"/>
        </w:rPr>
        <w:t xml:space="preserve">The supervising plan lists the possible control change to guarantee the performances of the process serie </w:t>
      </w:r>
      <w:r>
        <w:rPr>
          <w:rFonts w:ascii="Arial" w:hAnsi="Arial" w:cs="Arial"/>
          <w:b w:val="0"/>
          <w:color w:val="000000"/>
          <w:sz w:val="20"/>
        </w:rPr>
        <w:sym w:font="Wingdings" w:char="F0E0"/>
      </w:r>
      <w:r>
        <w:rPr>
          <w:rFonts w:ascii="Arial" w:hAnsi="Arial" w:cs="Arial"/>
          <w:b w:val="0"/>
          <w:color w:val="000000"/>
          <w:sz w:val="20"/>
          <w:lang w:val="en-GB"/>
        </w:rPr>
        <w:t xml:space="preserve"> It is defined and transmitted to SCHRADER</w:t>
      </w:r>
      <w:bookmarkEnd w:id="117"/>
      <w:r>
        <w:rPr>
          <w:rFonts w:ascii="Arial" w:hAnsi="Arial" w:cs="Arial"/>
          <w:b w:val="0"/>
          <w:color w:val="000000"/>
          <w:sz w:val="20"/>
          <w:lang w:val="en-GB"/>
        </w:rPr>
        <w:t xml:space="preserve"> S.A.S.</w:t>
      </w:r>
    </w:p>
    <w:p w:rsidR="00204860" w:rsidRDefault="0038533C">
      <w:pPr>
        <w:pStyle w:val="Titre3bis"/>
        <w:numPr>
          <w:ilvl w:val="0"/>
          <w:numId w:val="21"/>
        </w:numPr>
        <w:jc w:val="both"/>
        <w:rPr>
          <w:rFonts w:ascii="Arial" w:hAnsi="Arial" w:cs="Arial"/>
          <w:b w:val="0"/>
          <w:color w:val="000000"/>
          <w:sz w:val="20"/>
          <w:lang w:val="en-GB"/>
        </w:rPr>
      </w:pPr>
      <w:bookmarkStart w:id="118" w:name="_Toc207793718"/>
      <w:bookmarkStart w:id="119" w:name="_Toc208024417"/>
      <w:bookmarkStart w:id="120" w:name="_Toc208024691"/>
      <w:bookmarkStart w:id="121" w:name="_Toc208027835"/>
      <w:bookmarkStart w:id="122" w:name="_Toc216775249"/>
      <w:bookmarkEnd w:id="104"/>
      <w:bookmarkEnd w:id="105"/>
      <w:bookmarkEnd w:id="106"/>
      <w:bookmarkEnd w:id="107"/>
      <w:bookmarkEnd w:id="108"/>
      <w:r>
        <w:rPr>
          <w:rFonts w:ascii="Arial" w:hAnsi="Arial" w:cs="Arial"/>
          <w:b w:val="0"/>
          <w:color w:val="000000"/>
          <w:sz w:val="20"/>
          <w:lang w:val="en-GB"/>
        </w:rPr>
        <w:t>The series production process is efficient</w:t>
      </w:r>
      <w:bookmarkEnd w:id="118"/>
      <w:bookmarkEnd w:id="119"/>
      <w:bookmarkEnd w:id="120"/>
      <w:bookmarkEnd w:id="121"/>
      <w:bookmarkEnd w:id="122"/>
    </w:p>
    <w:p w:rsidR="00204860" w:rsidRDefault="0038533C">
      <w:pPr>
        <w:pStyle w:val="Titre3bis"/>
        <w:numPr>
          <w:ilvl w:val="0"/>
          <w:numId w:val="21"/>
        </w:numPr>
        <w:jc w:val="both"/>
        <w:rPr>
          <w:rFonts w:ascii="Arial" w:hAnsi="Arial" w:cs="Arial"/>
          <w:b w:val="0"/>
          <w:color w:val="000000"/>
          <w:sz w:val="20"/>
          <w:lang w:val="en-GB"/>
        </w:rPr>
      </w:pPr>
      <w:bookmarkStart w:id="123" w:name="_Toc207793719"/>
      <w:bookmarkStart w:id="124" w:name="_Toc208024418"/>
      <w:bookmarkStart w:id="125" w:name="_Toc208024692"/>
      <w:bookmarkStart w:id="126" w:name="_Toc208027836"/>
      <w:bookmarkStart w:id="127" w:name="_Toc216775250"/>
      <w:r>
        <w:rPr>
          <w:rFonts w:ascii="Arial" w:hAnsi="Arial" w:cs="Arial"/>
          <w:b w:val="0"/>
          <w:color w:val="000000"/>
          <w:sz w:val="20"/>
          <w:lang w:val="en-GB"/>
        </w:rPr>
        <w:t>Results of production test are satis</w:t>
      </w:r>
      <w:bookmarkEnd w:id="123"/>
      <w:bookmarkEnd w:id="124"/>
      <w:bookmarkEnd w:id="125"/>
      <w:bookmarkEnd w:id="126"/>
      <w:bookmarkEnd w:id="127"/>
      <w:r>
        <w:rPr>
          <w:rFonts w:ascii="Arial" w:hAnsi="Arial" w:cs="Arial"/>
          <w:b w:val="0"/>
          <w:color w:val="000000"/>
          <w:sz w:val="20"/>
          <w:lang w:val="en-GB"/>
        </w:rPr>
        <w:t>factory.</w:t>
      </w:r>
    </w:p>
    <w:p w:rsidR="00204860" w:rsidRDefault="0038533C">
      <w:pPr>
        <w:pStyle w:val="Titre3bis"/>
        <w:numPr>
          <w:ilvl w:val="0"/>
          <w:numId w:val="21"/>
        </w:numPr>
        <w:jc w:val="both"/>
        <w:rPr>
          <w:rFonts w:ascii="Arial" w:hAnsi="Arial" w:cs="Arial"/>
          <w:b w:val="0"/>
          <w:color w:val="000000"/>
          <w:sz w:val="20"/>
          <w:lang w:val="en-GB"/>
        </w:rPr>
      </w:pPr>
      <w:r>
        <w:rPr>
          <w:rFonts w:ascii="Arial" w:hAnsi="Arial" w:cs="Arial"/>
          <w:b w:val="0"/>
          <w:color w:val="000000"/>
          <w:sz w:val="20"/>
          <w:lang w:val="en-GB"/>
        </w:rPr>
        <w:t>Action plans about production problems are solved.</w:t>
      </w:r>
    </w:p>
    <w:p w:rsidR="00204860" w:rsidRDefault="0038533C">
      <w:pPr>
        <w:pStyle w:val="Titre3bis"/>
        <w:numPr>
          <w:ilvl w:val="0"/>
          <w:numId w:val="21"/>
        </w:numPr>
        <w:jc w:val="both"/>
        <w:rPr>
          <w:rFonts w:ascii="Arial" w:hAnsi="Arial" w:cs="Arial"/>
          <w:b w:val="0"/>
          <w:color w:val="000000"/>
          <w:sz w:val="20"/>
          <w:lang w:val="en-GB"/>
        </w:rPr>
      </w:pPr>
      <w:bookmarkStart w:id="128" w:name="_Toc207793721"/>
      <w:bookmarkStart w:id="129" w:name="_Toc208024420"/>
      <w:bookmarkStart w:id="130" w:name="_Toc208024694"/>
      <w:bookmarkStart w:id="131" w:name="_Toc208027838"/>
      <w:bookmarkStart w:id="132" w:name="_Toc216775252"/>
      <w:r>
        <w:rPr>
          <w:rFonts w:ascii="Arial" w:hAnsi="Arial" w:cs="Arial"/>
          <w:b w:val="0"/>
          <w:color w:val="000000"/>
          <w:sz w:val="20"/>
          <w:lang w:val="en-GB"/>
        </w:rPr>
        <w:t xml:space="preserve">Full Production rate Assessment gives </w:t>
      </w:r>
      <w:r>
        <w:rPr>
          <w:rFonts w:ascii="Arial" w:hAnsi="Arial" w:cs="Arial"/>
          <w:b w:val="0"/>
          <w:sz w:val="20"/>
          <w:lang w:val="en-GB"/>
        </w:rPr>
        <w:t>satisfa</w:t>
      </w:r>
      <w:bookmarkEnd w:id="128"/>
      <w:bookmarkEnd w:id="129"/>
      <w:bookmarkEnd w:id="130"/>
      <w:bookmarkEnd w:id="131"/>
      <w:bookmarkEnd w:id="132"/>
      <w:r>
        <w:rPr>
          <w:rFonts w:ascii="Arial" w:hAnsi="Arial" w:cs="Arial"/>
          <w:b w:val="0"/>
          <w:sz w:val="20"/>
          <w:lang w:val="en-GB"/>
        </w:rPr>
        <w:t>ction.</w:t>
      </w:r>
    </w:p>
    <w:p w:rsidR="00204860" w:rsidRDefault="0038533C">
      <w:pPr>
        <w:pStyle w:val="Titre3bis"/>
        <w:numPr>
          <w:ilvl w:val="0"/>
          <w:numId w:val="21"/>
        </w:numPr>
        <w:jc w:val="both"/>
        <w:rPr>
          <w:rFonts w:ascii="Arial" w:hAnsi="Arial" w:cs="Arial"/>
          <w:b w:val="0"/>
          <w:color w:val="000000"/>
          <w:sz w:val="20"/>
          <w:lang w:val="en-GB"/>
        </w:rPr>
      </w:pPr>
      <w:bookmarkStart w:id="133" w:name="_Toc207793722"/>
      <w:bookmarkStart w:id="134" w:name="_Toc208024421"/>
      <w:bookmarkStart w:id="135" w:name="_Toc208024695"/>
      <w:bookmarkStart w:id="136" w:name="_Toc208027839"/>
      <w:bookmarkStart w:id="137" w:name="_Toc216775253"/>
      <w:r>
        <w:rPr>
          <w:rFonts w:ascii="Arial" w:hAnsi="Arial" w:cs="Arial"/>
          <w:b w:val="0"/>
          <w:color w:val="000000"/>
          <w:sz w:val="20"/>
          <w:lang w:val="en-GB"/>
        </w:rPr>
        <w:t>The efficiency of the traceability system is shown, also for rank 2 SUPPLIERS</w:t>
      </w:r>
      <w:bookmarkEnd w:id="133"/>
      <w:bookmarkEnd w:id="134"/>
      <w:bookmarkEnd w:id="135"/>
      <w:bookmarkEnd w:id="136"/>
      <w:bookmarkEnd w:id="137"/>
      <w:r>
        <w:rPr>
          <w:rFonts w:ascii="Arial" w:hAnsi="Arial" w:cs="Arial"/>
          <w:b w:val="0"/>
          <w:color w:val="000000"/>
          <w:sz w:val="20"/>
          <w:lang w:val="en-GB"/>
        </w:rPr>
        <w:t>.</w:t>
      </w:r>
    </w:p>
    <w:p w:rsidR="00204860" w:rsidRDefault="0038533C">
      <w:pPr>
        <w:pStyle w:val="Titre3bis"/>
        <w:numPr>
          <w:ilvl w:val="0"/>
          <w:numId w:val="21"/>
        </w:numPr>
        <w:jc w:val="both"/>
        <w:rPr>
          <w:rFonts w:ascii="Arial" w:hAnsi="Arial" w:cs="Arial"/>
          <w:b w:val="0"/>
          <w:color w:val="000000"/>
          <w:sz w:val="20"/>
          <w:lang w:val="en-US"/>
        </w:rPr>
      </w:pPr>
      <w:bookmarkStart w:id="138" w:name="_Toc207793723"/>
      <w:bookmarkStart w:id="139" w:name="_Toc208024422"/>
      <w:bookmarkStart w:id="140" w:name="_Toc208024696"/>
      <w:bookmarkStart w:id="141" w:name="_Toc208027840"/>
      <w:bookmarkStart w:id="142" w:name="_Toc216775254"/>
      <w:r>
        <w:rPr>
          <w:rFonts w:ascii="Arial" w:hAnsi="Arial" w:cs="Arial"/>
          <w:b w:val="0"/>
          <w:color w:val="000000"/>
          <w:sz w:val="20"/>
          <w:lang w:val="en-GB"/>
        </w:rPr>
        <w:t xml:space="preserve">The series supplying process is confirmed. </w:t>
      </w:r>
      <w:bookmarkStart w:id="143" w:name="_Toc207793724"/>
      <w:bookmarkStart w:id="144" w:name="_Toc208024423"/>
      <w:bookmarkStart w:id="145" w:name="_Toc208024697"/>
      <w:bookmarkStart w:id="146" w:name="_Toc208027841"/>
      <w:bookmarkStart w:id="147" w:name="_Toc216775255"/>
      <w:bookmarkEnd w:id="138"/>
      <w:bookmarkEnd w:id="139"/>
      <w:bookmarkEnd w:id="140"/>
      <w:bookmarkEnd w:id="141"/>
      <w:bookmarkEnd w:id="142"/>
    </w:p>
    <w:p w:rsidR="00204860" w:rsidRDefault="0038533C">
      <w:pPr>
        <w:pStyle w:val="Titre3bis"/>
        <w:numPr>
          <w:ilvl w:val="0"/>
          <w:numId w:val="21"/>
        </w:numPr>
        <w:jc w:val="both"/>
        <w:rPr>
          <w:rFonts w:ascii="Arial" w:hAnsi="Arial" w:cs="Arial"/>
          <w:b w:val="0"/>
          <w:color w:val="000000"/>
          <w:sz w:val="20"/>
          <w:lang w:val="en-GB"/>
        </w:rPr>
      </w:pPr>
      <w:bookmarkStart w:id="148" w:name="_Toc248563289"/>
      <w:r>
        <w:rPr>
          <w:rFonts w:ascii="Arial" w:hAnsi="Arial" w:cs="Arial"/>
          <w:b w:val="0"/>
          <w:color w:val="000000"/>
          <w:sz w:val="20"/>
          <w:lang w:val="en-GB"/>
        </w:rPr>
        <w:t>The SUPPLIER delivers the requested quantities of articles in conformity with the definition</w:t>
      </w:r>
      <w:bookmarkEnd w:id="148"/>
      <w:r>
        <w:rPr>
          <w:rFonts w:ascii="Arial" w:hAnsi="Arial" w:cs="Arial"/>
          <w:b w:val="0"/>
          <w:color w:val="000000"/>
          <w:sz w:val="20"/>
          <w:lang w:val="en-GB"/>
        </w:rPr>
        <w:t>.</w:t>
      </w:r>
      <w:bookmarkEnd w:id="143"/>
      <w:bookmarkEnd w:id="144"/>
      <w:bookmarkEnd w:id="145"/>
      <w:bookmarkEnd w:id="146"/>
      <w:bookmarkEnd w:id="147"/>
    </w:p>
    <w:p w:rsidR="00204860" w:rsidRDefault="00204860">
      <w:pPr>
        <w:pStyle w:val="Titre3bis"/>
        <w:jc w:val="both"/>
        <w:rPr>
          <w:rFonts w:ascii="Arial" w:hAnsi="Arial" w:cs="Arial"/>
          <w:b w:val="0"/>
          <w:color w:val="000000"/>
          <w:sz w:val="20"/>
          <w:lang w:val="en-GB"/>
        </w:rPr>
      </w:pPr>
    </w:p>
    <w:p w:rsidR="00204860" w:rsidRDefault="00204860">
      <w:pPr>
        <w:pStyle w:val="Titre3bis"/>
        <w:jc w:val="both"/>
        <w:rPr>
          <w:rFonts w:ascii="Arial" w:hAnsi="Arial" w:cs="Arial"/>
          <w:b w:val="0"/>
          <w:color w:val="000000"/>
          <w:sz w:val="20"/>
          <w:lang w:val="en-GB"/>
        </w:rPr>
      </w:pPr>
    </w:p>
    <w:p w:rsidR="00204860" w:rsidRDefault="0038533C">
      <w:pPr>
        <w:pStyle w:val="Style2"/>
        <w:numPr>
          <w:ilvl w:val="0"/>
          <w:numId w:val="41"/>
        </w:numPr>
        <w:pBdr>
          <w:left w:val="single" w:sz="24" w:space="4" w:color="0070C0"/>
        </w:pBdr>
        <w:jc w:val="both"/>
        <w:rPr>
          <w:sz w:val="20"/>
          <w:lang w:val="en-GB"/>
        </w:rPr>
      </w:pPr>
      <w:bookmarkStart w:id="149" w:name="_Toc216775221"/>
      <w:r>
        <w:rPr>
          <w:color w:val="0070C0"/>
          <w:sz w:val="20"/>
          <w:lang w:val="en-GB"/>
        </w:rPr>
        <w:t>[T]</w:t>
      </w:r>
      <w:r>
        <w:rPr>
          <w:lang w:val="en-US"/>
        </w:rPr>
        <w:t xml:space="preserve"> </w:t>
      </w:r>
      <w:r>
        <w:rPr>
          <w:color w:val="0070C0"/>
          <w:sz w:val="20"/>
          <w:lang w:val="en-GB"/>
        </w:rPr>
        <w:t xml:space="preserve">and [I] </w:t>
      </w:r>
      <w:r>
        <w:rPr>
          <w:sz w:val="20"/>
          <w:lang w:val="en-GB"/>
        </w:rPr>
        <w:t xml:space="preserve">ADVANCED PRODUCT QUALITY PLANNING </w:t>
      </w:r>
      <w:bookmarkEnd w:id="149"/>
      <w:r>
        <w:rPr>
          <w:sz w:val="20"/>
          <w:lang w:val="en-GB"/>
        </w:rPr>
        <w:t>(APQP)</w:t>
      </w:r>
    </w:p>
    <w:p w:rsidR="00204860" w:rsidRDefault="00204860">
      <w:pPr>
        <w:ind w:left="360"/>
        <w:jc w:val="both"/>
        <w:rPr>
          <w:rFonts w:ascii="Arial" w:hAnsi="Arial" w:cs="Arial"/>
          <w:b/>
          <w:sz w:val="20"/>
          <w:szCs w:val="20"/>
          <w:lang w:val="en-US"/>
        </w:rPr>
      </w:pPr>
    </w:p>
    <w:p w:rsidR="00204860" w:rsidRDefault="0038533C">
      <w:pPr>
        <w:jc w:val="both"/>
        <w:rPr>
          <w:rFonts w:ascii="Arial" w:hAnsi="Arial" w:cs="Arial"/>
          <w:sz w:val="20"/>
          <w:szCs w:val="20"/>
          <w:lang w:val="en-GB"/>
        </w:rPr>
      </w:pPr>
      <w:r>
        <w:rPr>
          <w:rFonts w:ascii="Arial" w:hAnsi="Arial" w:cs="Arial"/>
          <w:sz w:val="20"/>
          <w:szCs w:val="20"/>
          <w:lang w:val="en-GB"/>
        </w:rPr>
        <w:t>The SUPPLIER and his subcontractors will have a complete APQP process according to the last requests from SCHRADER S.A.S.</w:t>
      </w:r>
    </w:p>
    <w:p w:rsidR="00204860" w:rsidRDefault="0038533C">
      <w:pPr>
        <w:jc w:val="both"/>
        <w:rPr>
          <w:rFonts w:ascii="Arial" w:hAnsi="Arial" w:cs="Arial"/>
          <w:sz w:val="20"/>
          <w:szCs w:val="20"/>
          <w:lang w:val="en-GB"/>
        </w:rPr>
      </w:pPr>
      <w:r>
        <w:rPr>
          <w:rFonts w:ascii="Arial" w:hAnsi="Arial" w:cs="Arial"/>
          <w:sz w:val="20"/>
          <w:szCs w:val="20"/>
          <w:lang w:val="en-GB"/>
        </w:rPr>
        <w:t>The SUPPLIER will keep the APQP based on the last conditions of SCHRADER S.A.S. for each project of components’ development.</w:t>
      </w:r>
    </w:p>
    <w:p w:rsidR="00204860" w:rsidRDefault="0038533C">
      <w:pPr>
        <w:jc w:val="both"/>
        <w:rPr>
          <w:rFonts w:ascii="Arial" w:hAnsi="Arial" w:cs="Arial"/>
          <w:sz w:val="20"/>
          <w:szCs w:val="20"/>
          <w:lang w:val="en-GB"/>
        </w:rPr>
      </w:pPr>
      <w:r>
        <w:rPr>
          <w:rFonts w:ascii="Arial" w:hAnsi="Arial" w:cs="Arial"/>
          <w:sz w:val="20"/>
          <w:szCs w:val="20"/>
          <w:lang w:val="en-GB"/>
        </w:rPr>
        <w:t>SCHRADER S.A.S. and its customers will be able to check that the APQP process of the SUPPLIER and of his own subcontractors has been well managed.</w:t>
      </w:r>
    </w:p>
    <w:p w:rsidR="00204860" w:rsidRDefault="0038533C">
      <w:pPr>
        <w:jc w:val="both"/>
        <w:rPr>
          <w:rFonts w:ascii="Arial" w:hAnsi="Arial" w:cs="Arial"/>
          <w:sz w:val="20"/>
          <w:szCs w:val="20"/>
          <w:lang w:val="en-GB"/>
        </w:rPr>
      </w:pPr>
      <w:r>
        <w:rPr>
          <w:rFonts w:ascii="Arial" w:hAnsi="Arial" w:cs="Arial"/>
          <w:sz w:val="20"/>
          <w:szCs w:val="20"/>
          <w:lang w:val="en-GB"/>
        </w:rPr>
        <w:t>The SUPPLIER will have to appoint an Engineer/Project Manager for each project of component development, which will be available on request by SCHRADER S.A.S., to be part of the team managing the whole project.</w:t>
      </w: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38533C">
      <w:pPr>
        <w:pStyle w:val="Style2"/>
        <w:numPr>
          <w:ilvl w:val="0"/>
          <w:numId w:val="41"/>
        </w:numPr>
        <w:pBdr>
          <w:left w:val="single" w:sz="24" w:space="4" w:color="0070C0"/>
        </w:pBdr>
        <w:jc w:val="both"/>
        <w:rPr>
          <w:sz w:val="20"/>
          <w:lang w:val="en-GB"/>
        </w:rPr>
      </w:pPr>
      <w:bookmarkStart w:id="150" w:name="_Toc216775222"/>
      <w:r>
        <w:rPr>
          <w:color w:val="0070C0"/>
          <w:sz w:val="20"/>
          <w:lang w:val="en-GB"/>
        </w:rPr>
        <w:t>[T]</w:t>
      </w:r>
      <w:r>
        <w:rPr>
          <w:sz w:val="20"/>
          <w:lang w:val="en-GB"/>
        </w:rPr>
        <w:t xml:space="preserve"> </w:t>
      </w:r>
      <w:r>
        <w:rPr>
          <w:color w:val="0070C0"/>
          <w:sz w:val="20"/>
          <w:lang w:val="en-GB"/>
        </w:rPr>
        <w:t>]</w:t>
      </w:r>
      <w:r>
        <w:rPr>
          <w:lang w:val="en-US"/>
        </w:rPr>
        <w:t xml:space="preserve"> </w:t>
      </w:r>
      <w:r>
        <w:rPr>
          <w:color w:val="0070C0"/>
          <w:sz w:val="20"/>
          <w:lang w:val="en-GB"/>
        </w:rPr>
        <w:t xml:space="preserve">and [I] </w:t>
      </w:r>
      <w:r>
        <w:rPr>
          <w:sz w:val="20"/>
          <w:lang w:val="en-GB"/>
        </w:rPr>
        <w:t>FAILURE MODE AND EFFECT ANALYSIS</w:t>
      </w:r>
      <w:bookmarkEnd w:id="150"/>
      <w:r>
        <w:rPr>
          <w:sz w:val="20"/>
          <w:lang w:val="en-GB"/>
        </w:rPr>
        <w:t xml:space="preserve"> (FMEA or AMDEC)</w:t>
      </w:r>
    </w:p>
    <w:p w:rsidR="00204860" w:rsidRDefault="00204860">
      <w:pPr>
        <w:jc w:val="both"/>
        <w:rPr>
          <w:rFonts w:ascii="Arial" w:hAnsi="Arial" w:cs="Arial"/>
          <w:i/>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SUPPLIER will conduct a FMEA before the validation of the conception to evaluate the risks.</w:t>
      </w:r>
    </w:p>
    <w:p w:rsidR="00204860" w:rsidRDefault="0038533C">
      <w:pPr>
        <w:jc w:val="both"/>
        <w:rPr>
          <w:rFonts w:ascii="Arial" w:hAnsi="Arial" w:cs="Arial"/>
          <w:sz w:val="20"/>
          <w:szCs w:val="20"/>
          <w:lang w:val="en-GB"/>
        </w:rPr>
      </w:pPr>
      <w:r>
        <w:rPr>
          <w:rFonts w:ascii="Arial" w:hAnsi="Arial" w:cs="Arial"/>
          <w:sz w:val="20"/>
          <w:szCs w:val="20"/>
          <w:lang w:val="en-GB"/>
        </w:rPr>
        <w:t>FMEA is a structured process which has the following objectives:</w:t>
      </w:r>
    </w:p>
    <w:p w:rsidR="00204860" w:rsidRDefault="0038533C">
      <w:pPr>
        <w:ind w:left="720"/>
        <w:jc w:val="both"/>
        <w:rPr>
          <w:rFonts w:ascii="Arial" w:hAnsi="Arial" w:cs="Arial"/>
          <w:sz w:val="20"/>
          <w:szCs w:val="20"/>
          <w:lang w:val="en-GB"/>
        </w:rPr>
      </w:pPr>
      <w:r>
        <w:rPr>
          <w:rFonts w:ascii="Arial" w:hAnsi="Arial" w:cs="Arial"/>
          <w:sz w:val="20"/>
          <w:szCs w:val="20"/>
          <w:lang w:val="en-GB"/>
        </w:rPr>
        <w:t>- Highlight and evaluate the potential failure mode and their effects</w:t>
      </w:r>
    </w:p>
    <w:p w:rsidR="00204860" w:rsidRDefault="0038533C">
      <w:pPr>
        <w:ind w:left="720"/>
        <w:jc w:val="both"/>
        <w:rPr>
          <w:rFonts w:ascii="Arial" w:hAnsi="Arial" w:cs="Arial"/>
          <w:sz w:val="20"/>
          <w:szCs w:val="20"/>
          <w:lang w:val="en-GB"/>
        </w:rPr>
      </w:pPr>
      <w:r>
        <w:rPr>
          <w:rFonts w:ascii="Arial" w:hAnsi="Arial" w:cs="Arial"/>
          <w:sz w:val="20"/>
          <w:szCs w:val="20"/>
          <w:lang w:val="en-GB"/>
        </w:rPr>
        <w:t>- Identify the actions intended to suppress or decrease the risk of failure mode</w:t>
      </w:r>
    </w:p>
    <w:p w:rsidR="00204860" w:rsidRDefault="0038533C">
      <w:pPr>
        <w:ind w:left="720"/>
        <w:jc w:val="both"/>
        <w:rPr>
          <w:rFonts w:ascii="Arial" w:hAnsi="Arial" w:cs="Arial"/>
          <w:sz w:val="20"/>
          <w:szCs w:val="20"/>
          <w:lang w:val="en-US"/>
        </w:rPr>
      </w:pPr>
      <w:r>
        <w:rPr>
          <w:rFonts w:ascii="Arial" w:hAnsi="Arial" w:cs="Arial"/>
          <w:sz w:val="20"/>
          <w:szCs w:val="20"/>
          <w:lang w:val="en-US"/>
        </w:rPr>
        <w:t xml:space="preserve">- Document the process </w:t>
      </w: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lastRenderedPageBreak/>
        <w:t>All identified potential failure modes will be considered in order to improve the product/process.</w:t>
      </w:r>
    </w:p>
    <w:p w:rsidR="00204860" w:rsidRDefault="0038533C">
      <w:pPr>
        <w:jc w:val="both"/>
        <w:rPr>
          <w:rFonts w:ascii="Arial" w:hAnsi="Arial" w:cs="Arial"/>
          <w:sz w:val="20"/>
          <w:szCs w:val="20"/>
          <w:lang w:val="en-GB"/>
        </w:rPr>
      </w:pPr>
      <w:r>
        <w:rPr>
          <w:rFonts w:ascii="Arial" w:hAnsi="Arial" w:cs="Arial"/>
          <w:sz w:val="20"/>
          <w:szCs w:val="20"/>
          <w:lang w:val="en-GB"/>
        </w:rPr>
        <w:t>The SUPPLIER will set up an estimate system which defines the priority of recommended measures (for example RPN, severity).</w:t>
      </w:r>
    </w:p>
    <w:p w:rsidR="00204860" w:rsidRDefault="0038533C">
      <w:pPr>
        <w:jc w:val="both"/>
        <w:rPr>
          <w:rFonts w:ascii="Arial" w:hAnsi="Arial" w:cs="Arial"/>
          <w:color w:val="FF0000"/>
          <w:sz w:val="20"/>
          <w:szCs w:val="20"/>
          <w:lang w:val="en-GB"/>
        </w:rPr>
      </w:pPr>
      <w:r>
        <w:rPr>
          <w:rFonts w:ascii="Arial" w:hAnsi="Arial" w:cs="Arial"/>
          <w:color w:val="000000"/>
          <w:sz w:val="20"/>
          <w:szCs w:val="20"/>
          <w:lang w:val="en-GB"/>
        </w:rPr>
        <w:t>We recommend you  the FMEA 4</w:t>
      </w:r>
      <w:r>
        <w:rPr>
          <w:rFonts w:ascii="Arial" w:hAnsi="Arial" w:cs="Arial"/>
          <w:color w:val="000000"/>
          <w:sz w:val="20"/>
          <w:szCs w:val="20"/>
          <w:vertAlign w:val="superscript"/>
          <w:lang w:val="en-GB"/>
        </w:rPr>
        <w:t>th</w:t>
      </w:r>
      <w:r>
        <w:rPr>
          <w:rFonts w:ascii="Arial" w:hAnsi="Arial" w:cs="Arial"/>
          <w:color w:val="000000"/>
          <w:sz w:val="20"/>
          <w:szCs w:val="20"/>
          <w:lang w:val="en-GB"/>
        </w:rPr>
        <w:t xml:space="preserve"> edition, available on</w:t>
      </w:r>
      <w:r>
        <w:rPr>
          <w:rFonts w:ascii="Arial" w:hAnsi="Arial" w:cs="Arial"/>
          <w:color w:val="FF0000"/>
          <w:sz w:val="20"/>
          <w:szCs w:val="20"/>
          <w:lang w:val="en-GB"/>
        </w:rPr>
        <w:t xml:space="preserve"> </w:t>
      </w:r>
      <w:hyperlink r:id="rId52" w:history="1">
        <w:r>
          <w:rPr>
            <w:rStyle w:val="Lienhypertexte"/>
            <w:rFonts w:ascii="Arial" w:hAnsi="Arial" w:cs="Arial"/>
            <w:sz w:val="20"/>
            <w:szCs w:val="20"/>
            <w:lang w:val="en-GB"/>
          </w:rPr>
          <w:t>www.AIAG.org</w:t>
        </w:r>
      </w:hyperlink>
    </w:p>
    <w:p w:rsidR="00204860" w:rsidRDefault="00204860">
      <w:pPr>
        <w:pStyle w:val="En-tte"/>
        <w:tabs>
          <w:tab w:val="clear" w:pos="4536"/>
          <w:tab w:val="clear" w:pos="9072"/>
        </w:tabs>
        <w:jc w:val="both"/>
        <w:rPr>
          <w:rFonts w:ascii="Arial" w:hAnsi="Arial" w:cs="Arial"/>
          <w:sz w:val="20"/>
          <w:szCs w:val="20"/>
          <w:lang w:val="en-GB"/>
        </w:rPr>
      </w:pPr>
    </w:p>
    <w:p w:rsidR="00204860" w:rsidRDefault="00204860">
      <w:pPr>
        <w:pStyle w:val="En-tte"/>
        <w:tabs>
          <w:tab w:val="clear" w:pos="4536"/>
          <w:tab w:val="clear" w:pos="9072"/>
        </w:tabs>
        <w:jc w:val="both"/>
        <w:rPr>
          <w:rFonts w:ascii="Arial" w:hAnsi="Arial" w:cs="Arial"/>
          <w:sz w:val="20"/>
          <w:szCs w:val="20"/>
          <w:lang w:val="en-GB"/>
        </w:rPr>
      </w:pPr>
    </w:p>
    <w:p w:rsidR="00204860" w:rsidRDefault="0038533C">
      <w:pPr>
        <w:pStyle w:val="Style2"/>
        <w:numPr>
          <w:ilvl w:val="0"/>
          <w:numId w:val="41"/>
        </w:numPr>
        <w:jc w:val="both"/>
        <w:rPr>
          <w:sz w:val="20"/>
          <w:lang w:val="en-GB"/>
        </w:rPr>
      </w:pPr>
      <w:bookmarkStart w:id="151" w:name="_Toc216775234"/>
      <w:r>
        <w:rPr>
          <w:sz w:val="20"/>
          <w:lang w:val="en-GB"/>
        </w:rPr>
        <w:t xml:space="preserve">FULL CAPACITY ASSESSMENT </w:t>
      </w:r>
    </w:p>
    <w:bookmarkEnd w:id="151"/>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full capacity assessment is a specific production campaign, of 1 to 3 hours which describes a detailed assessment of the production process performance.</w:t>
      </w:r>
    </w:p>
    <w:p w:rsidR="00204860" w:rsidRDefault="0038533C">
      <w:pPr>
        <w:jc w:val="both"/>
        <w:rPr>
          <w:rFonts w:ascii="Arial" w:hAnsi="Arial" w:cs="Arial"/>
          <w:sz w:val="20"/>
          <w:szCs w:val="20"/>
        </w:rPr>
      </w:pPr>
      <w:r>
        <w:rPr>
          <w:rFonts w:ascii="Arial" w:hAnsi="Arial" w:cs="Arial"/>
          <w:sz w:val="20"/>
          <w:szCs w:val="20"/>
        </w:rPr>
        <w:t xml:space="preserve">It </w:t>
      </w:r>
      <w:r>
        <w:rPr>
          <w:rFonts w:ascii="Arial" w:hAnsi="Arial" w:cs="Arial"/>
          <w:sz w:val="20"/>
          <w:szCs w:val="20"/>
          <w:lang w:val="en-GB"/>
        </w:rPr>
        <w:t>consists</w:t>
      </w:r>
      <w:r>
        <w:rPr>
          <w:rFonts w:ascii="Arial" w:hAnsi="Arial" w:cs="Arial"/>
          <w:sz w:val="20"/>
          <w:szCs w:val="20"/>
        </w:rPr>
        <w:t xml:space="preserve"> in :</w:t>
      </w:r>
    </w:p>
    <w:p w:rsidR="00204860" w:rsidRDefault="0038533C">
      <w:pPr>
        <w:numPr>
          <w:ilvl w:val="0"/>
          <w:numId w:val="22"/>
        </w:numPr>
        <w:jc w:val="both"/>
        <w:rPr>
          <w:rFonts w:ascii="Arial" w:hAnsi="Arial" w:cs="Arial"/>
          <w:sz w:val="20"/>
          <w:szCs w:val="20"/>
          <w:lang w:val="en-GB"/>
        </w:rPr>
      </w:pPr>
      <w:r>
        <w:rPr>
          <w:rFonts w:ascii="Arial" w:hAnsi="Arial" w:cs="Arial"/>
          <w:sz w:val="20"/>
          <w:szCs w:val="20"/>
          <w:lang w:val="en-GB"/>
        </w:rPr>
        <w:t xml:space="preserve">Assessing the ability of the production process ramp-up, </w:t>
      </w:r>
    </w:p>
    <w:p w:rsidR="00204860" w:rsidRDefault="0038533C">
      <w:pPr>
        <w:numPr>
          <w:ilvl w:val="0"/>
          <w:numId w:val="22"/>
        </w:numPr>
        <w:jc w:val="both"/>
        <w:rPr>
          <w:rFonts w:ascii="Arial" w:hAnsi="Arial" w:cs="Arial"/>
          <w:sz w:val="20"/>
          <w:szCs w:val="20"/>
          <w:lang w:val="en-GB"/>
        </w:rPr>
      </w:pPr>
      <w:r>
        <w:rPr>
          <w:rFonts w:ascii="Arial" w:hAnsi="Arial" w:cs="Arial"/>
          <w:sz w:val="20"/>
          <w:szCs w:val="20"/>
          <w:lang w:val="en-GB"/>
        </w:rPr>
        <w:t>Estimating the potential of the production process,</w:t>
      </w:r>
    </w:p>
    <w:p w:rsidR="00204860" w:rsidRDefault="0038533C">
      <w:pPr>
        <w:numPr>
          <w:ilvl w:val="0"/>
          <w:numId w:val="22"/>
        </w:numPr>
        <w:jc w:val="both"/>
        <w:rPr>
          <w:rFonts w:ascii="Arial" w:hAnsi="Arial" w:cs="Arial"/>
          <w:sz w:val="20"/>
          <w:szCs w:val="20"/>
          <w:lang w:val="en-GB"/>
        </w:rPr>
      </w:pPr>
      <w:r>
        <w:rPr>
          <w:rFonts w:ascii="Arial" w:hAnsi="Arial" w:cs="Arial"/>
          <w:sz w:val="20"/>
          <w:szCs w:val="20"/>
          <w:lang w:val="en-GB"/>
        </w:rPr>
        <w:t xml:space="preserve">Comparing the forecast with the actual results, </w:t>
      </w:r>
    </w:p>
    <w:p w:rsidR="00204860" w:rsidRDefault="0038533C">
      <w:pPr>
        <w:numPr>
          <w:ilvl w:val="0"/>
          <w:numId w:val="22"/>
        </w:numPr>
        <w:jc w:val="both"/>
        <w:rPr>
          <w:rFonts w:ascii="Arial" w:hAnsi="Arial" w:cs="Arial"/>
          <w:sz w:val="20"/>
          <w:szCs w:val="20"/>
          <w:lang w:val="en-GB"/>
        </w:rPr>
      </w:pPr>
      <w:r>
        <w:rPr>
          <w:rFonts w:ascii="Arial" w:hAnsi="Arial" w:cs="Arial"/>
          <w:sz w:val="20"/>
          <w:szCs w:val="20"/>
          <w:lang w:val="en-GB"/>
        </w:rPr>
        <w:t xml:space="preserve">Confirming that the production process will be able to reach agreed production rates and production ramp-ups. </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 xml:space="preserve">The Full Capacity assessment is carried out with SCHRADER S.A.S. correspondents and is formally assessed in the Run&amp;Rate (model in Appendix 6).  </w:t>
      </w:r>
      <w:permStart w:id="608375172" w:edGrp="everyone"/>
      <w:r>
        <w:rPr>
          <w:rFonts w:ascii="Arial" w:hAnsi="Arial" w:cs="Arial"/>
          <w:sz w:val="20"/>
          <w:szCs w:val="20"/>
        </w:rPr>
        <w:object w:dxaOrig="1513" w:dyaOrig="984">
          <v:shape id="_x0000_i1042" type="#_x0000_t75" style="width:75.65pt;height:49.2pt" o:ole="">
            <v:imagedata r:id="rId53" o:title=""/>
          </v:shape>
          <o:OLEObject Type="Embed" ProgID="AcroExch.Document.DC" ShapeID="_x0000_i1042" DrawAspect="Icon" ObjectID="_1668606191" r:id="rId54"/>
        </w:object>
      </w:r>
    </w:p>
    <w:permEnd w:id="608375172"/>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SCHRADER S.A.S. shall agree with the SUPPLIER if a Full capacity self-assessment is to be carried out.</w:t>
      </w:r>
    </w:p>
    <w:p w:rsidR="00204860" w:rsidRDefault="0038533C">
      <w:pPr>
        <w:jc w:val="both"/>
        <w:rPr>
          <w:sz w:val="28"/>
          <w:szCs w:val="28"/>
          <w:lang w:val="en-US"/>
        </w:rPr>
      </w:pPr>
      <w:r>
        <w:rPr>
          <w:rFonts w:ascii="Arial" w:hAnsi="Arial" w:cs="Arial"/>
          <w:lang w:val="en-GB"/>
        </w:rPr>
        <w:br w:type="page"/>
      </w:r>
    </w:p>
    <w:p w:rsidR="00204860" w:rsidRDefault="0038533C">
      <w:pPr>
        <w:pStyle w:val="Titre1"/>
        <w:numPr>
          <w:ilvl w:val="0"/>
          <w:numId w:val="29"/>
        </w:numPr>
        <w:pBdr>
          <w:top w:val="single" w:sz="6" w:space="1" w:color="auto" w:shadow="1"/>
          <w:left w:val="single" w:sz="6" w:space="1" w:color="auto" w:shadow="1"/>
          <w:bottom w:val="single" w:sz="6" w:space="1" w:color="auto" w:shadow="1"/>
          <w:right w:val="single" w:sz="6" w:space="31" w:color="auto" w:shadow="1"/>
        </w:pBdr>
        <w:tabs>
          <w:tab w:val="left" w:pos="9214"/>
        </w:tabs>
        <w:spacing w:before="240" w:after="60"/>
        <w:ind w:right="425"/>
        <w:rPr>
          <w:sz w:val="28"/>
          <w:szCs w:val="28"/>
          <w:lang w:val="en-US"/>
        </w:rPr>
      </w:pPr>
      <w:r>
        <w:rPr>
          <w:sz w:val="28"/>
          <w:szCs w:val="28"/>
          <w:lang w:val="en-US"/>
        </w:rPr>
        <w:lastRenderedPageBreak/>
        <w:t>SERIES PRODUCTION</w:t>
      </w:r>
    </w:p>
    <w:p w:rsidR="00204860" w:rsidRDefault="0038533C">
      <w:pPr>
        <w:rPr>
          <w:rFonts w:ascii="Arial" w:hAnsi="Arial" w:cs="Arial"/>
          <w:b/>
        </w:rPr>
      </w:pPr>
      <w:r>
        <w:rPr>
          <w:b/>
          <w:noProof/>
        </w:rPr>
        <mc:AlternateContent>
          <mc:Choice Requires="wps">
            <w:drawing>
              <wp:anchor distT="0" distB="0" distL="114300" distR="114300" simplePos="0" relativeHeight="251701760" behindDoc="0" locked="0" layoutInCell="1" allowOverlap="1">
                <wp:simplePos x="0" y="0"/>
                <wp:positionH relativeFrom="column">
                  <wp:posOffset>-374015</wp:posOffset>
                </wp:positionH>
                <wp:positionV relativeFrom="paragraph">
                  <wp:posOffset>191135</wp:posOffset>
                </wp:positionV>
                <wp:extent cx="1613535" cy="670560"/>
                <wp:effectExtent l="19050" t="0" r="43815" b="15240"/>
                <wp:wrapNone/>
                <wp:docPr id="13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670560"/>
                        </a:xfrm>
                        <a:prstGeom prst="chevron">
                          <a:avLst>
                            <a:gd name="adj" fmla="val 56340"/>
                          </a:avLst>
                        </a:prstGeom>
                        <a:solidFill>
                          <a:srgbClr val="FFFF99"/>
                        </a:solidFill>
                        <a:ln w="9525">
                          <a:solidFill>
                            <a:srgbClr val="000000"/>
                          </a:solidFill>
                          <a:miter lim="800000"/>
                          <a:headEnd/>
                          <a:tailEnd/>
                        </a:ln>
                      </wps:spPr>
                      <wps:txbx>
                        <w:txbxContent>
                          <w:p w:rsidR="0038533C" w:rsidRDefault="0038533C">
                            <w:pPr>
                              <w:jc w:val="center"/>
                              <w:rPr>
                                <w:rFonts w:ascii="Arial" w:hAnsi="Arial" w:cs="Arial"/>
                                <w:b/>
                                <w:sz w:val="20"/>
                              </w:rPr>
                            </w:pPr>
                            <w:r>
                              <w:rPr>
                                <w:rFonts w:ascii="Arial" w:hAnsi="Arial" w:cs="Arial"/>
                                <w:b/>
                                <w:sz w:val="20"/>
                              </w:rPr>
                              <w:t xml:space="preserve">I. </w:t>
                            </w:r>
                          </w:p>
                          <w:p w:rsidR="0038533C" w:rsidRDefault="0038533C">
                            <w:pPr>
                              <w:jc w:val="center"/>
                            </w:pPr>
                            <w:r>
                              <w:rPr>
                                <w:rFonts w:ascii="Arial" w:hAnsi="Arial" w:cs="Arial"/>
                                <w:b/>
                                <w:sz w:val="18"/>
                                <w:szCs w:val="18"/>
                              </w:rPr>
                              <w:t>Purchasingprocess</w:t>
                            </w:r>
                          </w:p>
                          <w:p w:rsidR="0038533C" w:rsidRDefault="00385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55" style="position:absolute;margin-left:-29.45pt;margin-top:15.05pt;width:127.05pt;height:52.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" adj="16543" fillcolor="#ff9">
                <v:textbox>
                  <w:txbxContent>
                    <w:p w:rsidR="0038533C" w:rsidRDefault="0038533C">
                      <w:pPr>
                        <w:jc w:val="center"/>
                        <w:rPr>
                          <w:rFonts w:ascii="Arial" w:hAnsi="Arial" w:cs="Arial"/>
                          <w:b/>
                          <w:sz w:val="20"/>
                        </w:rPr>
                      </w:pPr>
                      <w:r>
                        <w:rPr>
                          <w:rFonts w:ascii="Arial" w:hAnsi="Arial" w:cs="Arial"/>
                          <w:b/>
                          <w:sz w:val="20"/>
                        </w:rPr>
                        <w:t xml:space="preserve">I. </w:t>
                      </w:r>
                    </w:p>
                    <w:p w:rsidR="0038533C" w:rsidRDefault="0038533C">
                      <w:pPr>
                        <w:jc w:val="center"/>
                      </w:pPr>
                      <w:r>
                        <w:rPr>
                          <w:rFonts w:ascii="Arial" w:hAnsi="Arial" w:cs="Arial"/>
                          <w:b/>
                          <w:sz w:val="18"/>
                          <w:szCs w:val="18"/>
                        </w:rPr>
                        <w:t>Purchasingprocess</w:t>
                      </w:r>
                    </w:p>
                    <w:p w:rsidR="0038533C" w:rsidRDefault="0038533C"/>
                  </w:txbxContent>
                </v:textbox>
              </v:shape>
            </w:pict>
          </mc:Fallback>
        </mc:AlternateContent>
      </w:r>
    </w:p>
    <w:p w:rsidR="00204860" w:rsidRDefault="0038533C">
      <w:r>
        <w:rPr>
          <w:noProof/>
        </w:rPr>
        <mc:AlternateContent>
          <mc:Choice Requires="wps">
            <w:drawing>
              <wp:anchor distT="0" distB="0" distL="114300" distR="114300" simplePos="0" relativeHeight="251706880" behindDoc="0" locked="0" layoutInCell="1" allowOverlap="1">
                <wp:simplePos x="0" y="0"/>
                <wp:positionH relativeFrom="column">
                  <wp:posOffset>2952115</wp:posOffset>
                </wp:positionH>
                <wp:positionV relativeFrom="paragraph">
                  <wp:posOffset>165735</wp:posOffset>
                </wp:positionV>
                <wp:extent cx="579120" cy="466090"/>
                <wp:effectExtent l="5715" t="6350" r="5715" b="13335"/>
                <wp:wrapNone/>
                <wp:docPr id="139"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66090"/>
                        </a:xfrm>
                        <a:prstGeom prst="flowChartDocument">
                          <a:avLst/>
                        </a:prstGeom>
                        <a:solidFill>
                          <a:srgbClr val="FFFFFF"/>
                        </a:solidFill>
                        <a:ln w="9525">
                          <a:solidFill>
                            <a:srgbClr val="000000"/>
                          </a:solidFill>
                          <a:miter lim="800000"/>
                          <a:headEnd/>
                          <a:tailEnd/>
                        </a:ln>
                      </wps:spPr>
                      <wps:txbx>
                        <w:txbxContent>
                          <w:p w:rsidR="0038533C" w:rsidRDefault="0038533C">
                            <w:pPr>
                              <w:rPr>
                                <w:b/>
                                <w:sz w:val="16"/>
                                <w:szCs w:val="16"/>
                              </w:rPr>
                            </w:pPr>
                            <w:r>
                              <w:rPr>
                                <w:b/>
                                <w:sz w:val="16"/>
                                <w:szCs w:val="16"/>
                              </w:rPr>
                              <w:t>Qualif..</w:t>
                            </w:r>
                          </w:p>
                          <w:p w:rsidR="0038533C" w:rsidRDefault="0038533C">
                            <w:pPr>
                              <w:rPr>
                                <w:b/>
                                <w:sz w:val="16"/>
                                <w:szCs w:val="16"/>
                              </w:rPr>
                            </w:pPr>
                            <w:r>
                              <w:rPr>
                                <w:b/>
                                <w:sz w:val="16"/>
                                <w:szCs w:val="16"/>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114" style="position:absolute;margin-left:232.45pt;margin-top:13.05pt;width:45.6pt;height:36.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">
                <v:textbox>
                  <w:txbxContent>
                    <w:p w:rsidR="0038533C" w:rsidRDefault="0038533C">
                      <w:pPr>
                        <w:rPr>
                          <w:b/>
                          <w:sz w:val="16"/>
                          <w:szCs w:val="16"/>
                        </w:rPr>
                      </w:pPr>
                      <w:r>
                        <w:rPr>
                          <w:b/>
                          <w:sz w:val="16"/>
                          <w:szCs w:val="16"/>
                        </w:rPr>
                        <w:t>Qualif..</w:t>
                      </w:r>
                    </w:p>
                    <w:p w:rsidR="0038533C" w:rsidRDefault="0038533C">
                      <w:pPr>
                        <w:rPr>
                          <w:b/>
                          <w:sz w:val="16"/>
                          <w:szCs w:val="16"/>
                        </w:rPr>
                      </w:pPr>
                      <w:r>
                        <w:rPr>
                          <w:b/>
                          <w:sz w:val="16"/>
                          <w:szCs w:val="16"/>
                        </w:rPr>
                        <w:t>Process</w:t>
                      </w:r>
                    </w:p>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3161665</wp:posOffset>
                </wp:positionH>
                <wp:positionV relativeFrom="paragraph">
                  <wp:posOffset>46355</wp:posOffset>
                </wp:positionV>
                <wp:extent cx="1638300" cy="673735"/>
                <wp:effectExtent l="19050" t="0" r="38100" b="12065"/>
                <wp:wrapNone/>
                <wp:docPr id="140"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3735"/>
                        </a:xfrm>
                        <a:prstGeom prst="chevron">
                          <a:avLst>
                            <a:gd name="adj" fmla="val 60463"/>
                          </a:avLst>
                        </a:prstGeom>
                        <a:solidFill>
                          <a:srgbClr val="3366FF"/>
                        </a:solidFill>
                        <a:ln w="9525">
                          <a:solidFill>
                            <a:srgbClr val="000000"/>
                          </a:solidFill>
                          <a:miter lim="800000"/>
                          <a:headEnd/>
                          <a:tailEnd/>
                        </a:ln>
                      </wps:spPr>
                      <wps:txb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sz w:val="18"/>
                                <w:szCs w:val="18"/>
                              </w:rPr>
                            </w:pPr>
                            <w:r>
                              <w:rPr>
                                <w:rFonts w:ascii="Arial" w:hAnsi="Arial" w:cs="Arial"/>
                                <w:b/>
                                <w:sz w:val="18"/>
                                <w:szCs w:val="18"/>
                              </w:rPr>
                              <w:t xml:space="preserve">Series Production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55" style="position:absolute;margin-left:248.95pt;margin-top:3.65pt;width:129pt;height:5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" adj="16229" fillcolor="#36f">
                <v:textbo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sz w:val="18"/>
                          <w:szCs w:val="18"/>
                        </w:rPr>
                      </w:pPr>
                      <w:r>
                        <w:rPr>
                          <w:rFonts w:ascii="Arial" w:hAnsi="Arial" w:cs="Arial"/>
                          <w:b/>
                          <w:sz w:val="18"/>
                          <w:szCs w:val="18"/>
                        </w:rPr>
                        <w:t xml:space="preserve">Series Production                     </w:t>
                      </w:r>
                    </w:p>
                  </w:txbxContent>
                </v:textbox>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4578985</wp:posOffset>
                </wp:positionH>
                <wp:positionV relativeFrom="paragraph">
                  <wp:posOffset>46355</wp:posOffset>
                </wp:positionV>
                <wp:extent cx="1821180" cy="673735"/>
                <wp:effectExtent l="19050" t="0" r="45720" b="12065"/>
                <wp:wrapNone/>
                <wp:docPr id="14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73735"/>
                        </a:xfrm>
                        <a:prstGeom prst="chevron">
                          <a:avLst>
                            <a:gd name="adj" fmla="val 58631"/>
                          </a:avLst>
                        </a:prstGeom>
                        <a:solidFill>
                          <a:srgbClr val="00FF00"/>
                        </a:solidFill>
                        <a:ln w="9525">
                          <a:solidFill>
                            <a:srgbClr val="000000"/>
                          </a:solidFill>
                          <a:miter lim="800000"/>
                          <a:headEnd/>
                          <a:tailEnd/>
                        </a:ln>
                      </wps:spPr>
                      <wps:txbx>
                        <w:txbxContent>
                          <w:p w:rsidR="0038533C" w:rsidRDefault="0038533C">
                            <w:pPr>
                              <w:jc w:val="center"/>
                              <w:rPr>
                                <w:rFonts w:ascii="Arial" w:hAnsi="Arial" w:cs="Arial"/>
                                <w:b/>
                                <w:sz w:val="18"/>
                                <w:szCs w:val="18"/>
                              </w:rPr>
                            </w:pPr>
                            <w:r>
                              <w:rPr>
                                <w:rFonts w:ascii="Arial" w:hAnsi="Arial" w:cs="Arial"/>
                                <w:b/>
                                <w:sz w:val="18"/>
                                <w:szCs w:val="18"/>
                              </w:rPr>
                              <w:t>IV.</w:t>
                            </w:r>
                          </w:p>
                          <w:p w:rsidR="0038533C" w:rsidRDefault="0038533C">
                            <w:pPr>
                              <w:jc w:val="center"/>
                              <w:rPr>
                                <w:rFonts w:ascii="Arial" w:hAnsi="Arial" w:cs="Arial"/>
                                <w:b/>
                                <w:sz w:val="18"/>
                                <w:szCs w:val="18"/>
                              </w:rPr>
                            </w:pPr>
                            <w:r>
                              <w:rPr>
                                <w:rFonts w:ascii="Arial" w:hAnsi="Arial" w:cs="Arial"/>
                                <w:b/>
                                <w:sz w:val="18"/>
                                <w:szCs w:val="18"/>
                              </w:rPr>
                              <w:t>SUPPLIER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55" style="position:absolute;margin-left:360.55pt;margin-top:3.65pt;width:143.4pt;height:53.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" adj="16915" fillcolor="lime">
                <v:textbox>
                  <w:txbxContent>
                    <w:p w:rsidR="0038533C" w:rsidRDefault="0038533C">
                      <w:pPr>
                        <w:jc w:val="center"/>
                        <w:rPr>
                          <w:rFonts w:ascii="Arial" w:hAnsi="Arial" w:cs="Arial"/>
                          <w:b/>
                          <w:sz w:val="18"/>
                          <w:szCs w:val="18"/>
                        </w:rPr>
                      </w:pPr>
                      <w:r>
                        <w:rPr>
                          <w:rFonts w:ascii="Arial" w:hAnsi="Arial" w:cs="Arial"/>
                          <w:b/>
                          <w:sz w:val="18"/>
                          <w:szCs w:val="18"/>
                        </w:rPr>
                        <w:t>IV.</w:t>
                      </w:r>
                    </w:p>
                    <w:p w:rsidR="0038533C" w:rsidRDefault="0038533C">
                      <w:pPr>
                        <w:jc w:val="center"/>
                        <w:rPr>
                          <w:rFonts w:ascii="Arial" w:hAnsi="Arial" w:cs="Arial"/>
                          <w:b/>
                          <w:sz w:val="18"/>
                          <w:szCs w:val="18"/>
                        </w:rPr>
                      </w:pPr>
                      <w:r>
                        <w:rPr>
                          <w:rFonts w:ascii="Arial" w:hAnsi="Arial" w:cs="Arial"/>
                          <w:b/>
                          <w:sz w:val="18"/>
                          <w:szCs w:val="18"/>
                        </w:rPr>
                        <w:t>SUPPLIER assessment</w:t>
                      </w:r>
                    </w:p>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1127126</wp:posOffset>
                </wp:positionH>
                <wp:positionV relativeFrom="paragraph">
                  <wp:posOffset>31115</wp:posOffset>
                </wp:positionV>
                <wp:extent cx="2011680" cy="673735"/>
                <wp:effectExtent l="19050" t="0" r="45720" b="12065"/>
                <wp:wrapNone/>
                <wp:docPr id="14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73735"/>
                        </a:xfrm>
                        <a:prstGeom prst="chevron">
                          <a:avLst>
                            <a:gd name="adj" fmla="val 61837"/>
                          </a:avLst>
                        </a:prstGeom>
                        <a:solidFill>
                          <a:srgbClr val="CCFFFF"/>
                        </a:solidFill>
                        <a:ln w="9525">
                          <a:solidFill>
                            <a:srgbClr val="000000"/>
                          </a:solidFill>
                          <a:miter lim="800000"/>
                          <a:headEnd/>
                          <a:tailEnd/>
                        </a:ln>
                      </wps:spPr>
                      <wps:txbx>
                        <w:txbxContent>
                          <w:p w:rsidR="0038533C" w:rsidRDefault="0038533C">
                            <w:pPr>
                              <w:jc w:val="center"/>
                              <w:rPr>
                                <w:rFonts w:ascii="Arial" w:hAnsi="Arial" w:cs="Arial"/>
                                <w:b/>
                                <w:sz w:val="18"/>
                                <w:szCs w:val="18"/>
                                <w:lang w:val="en-US"/>
                              </w:rPr>
                            </w:pPr>
                            <w:r>
                              <w:rPr>
                                <w:rFonts w:ascii="Arial" w:hAnsi="Arial" w:cs="Arial"/>
                                <w:b/>
                                <w:sz w:val="18"/>
                                <w:szCs w:val="18"/>
                                <w:lang w:val="en-US"/>
                              </w:rPr>
                              <w:t>II. Development</w:t>
                            </w:r>
                          </w:p>
                          <w:p w:rsidR="0038533C" w:rsidRDefault="0038533C">
                            <w:pPr>
                              <w:jc w:val="center"/>
                              <w:rPr>
                                <w:b/>
                                <w:lang w:val="en-US"/>
                              </w:rPr>
                            </w:pPr>
                            <w:r>
                              <w:rPr>
                                <w:rFonts w:ascii="Arial" w:hAnsi="Arial" w:cs="Arial"/>
                                <w:b/>
                                <w:sz w:val="18"/>
                                <w:szCs w:val="18"/>
                                <w:lang w:val="en-US"/>
                              </w:rPr>
                              <w:t>of product and process of manufacturing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55" style="position:absolute;margin-left:88.75pt;margin-top:2.45pt;width:158.4pt;height:53.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" adj="17127" fillcolor="#cff">
                <v:textbox>
                  <w:txbxContent>
                    <w:p w:rsidR="0038533C" w:rsidRDefault="0038533C">
                      <w:pPr>
                        <w:jc w:val="center"/>
                        <w:rPr>
                          <w:rFonts w:ascii="Arial" w:hAnsi="Arial" w:cs="Arial"/>
                          <w:b/>
                          <w:sz w:val="18"/>
                          <w:szCs w:val="18"/>
                          <w:lang w:val="en-US"/>
                        </w:rPr>
                      </w:pPr>
                      <w:r>
                        <w:rPr>
                          <w:rFonts w:ascii="Arial" w:hAnsi="Arial" w:cs="Arial"/>
                          <w:b/>
                          <w:sz w:val="18"/>
                          <w:szCs w:val="18"/>
                          <w:lang w:val="en-US"/>
                        </w:rPr>
                        <w:t>II. Development</w:t>
                      </w:r>
                    </w:p>
                    <w:p w:rsidR="0038533C" w:rsidRDefault="0038533C">
                      <w:pPr>
                        <w:jc w:val="center"/>
                        <w:rPr>
                          <w:b/>
                          <w:lang w:val="en-US"/>
                        </w:rPr>
                      </w:pPr>
                      <w:r>
                        <w:rPr>
                          <w:rFonts w:ascii="Arial" w:hAnsi="Arial" w:cs="Arial"/>
                          <w:b/>
                          <w:sz w:val="18"/>
                          <w:szCs w:val="18"/>
                          <w:lang w:val="en-US"/>
                        </w:rPr>
                        <w:t>of product and process of manufacturing</w:t>
                      </w:r>
                    </w:p>
                  </w:txbxContent>
                </v:textbox>
              </v:shape>
            </w:pict>
          </mc:Fallback>
        </mc:AlternateContent>
      </w:r>
    </w:p>
    <w:p w:rsidR="00204860" w:rsidRDefault="0038533C">
      <w:r>
        <w:rPr>
          <w:noProof/>
        </w:rPr>
        <mc:AlternateContent>
          <mc:Choice Requires="wps">
            <w:drawing>
              <wp:anchor distT="0" distB="0" distL="114300" distR="114300" simplePos="0" relativeHeight="251636224" behindDoc="0" locked="0" layoutInCell="1" allowOverlap="1">
                <wp:simplePos x="0" y="0"/>
                <wp:positionH relativeFrom="column">
                  <wp:posOffset>3725757</wp:posOffset>
                </wp:positionH>
                <wp:positionV relativeFrom="paragraph">
                  <wp:posOffset>77893</wp:posOffset>
                </wp:positionV>
                <wp:extent cx="253365" cy="1339215"/>
                <wp:effectExtent l="13335" t="14605" r="19050" b="17780"/>
                <wp:wrapNone/>
                <wp:docPr id="3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3365" cy="1339215"/>
                        </a:xfrm>
                        <a:prstGeom prst="rightBrace">
                          <a:avLst>
                            <a:gd name="adj1" fmla="val 44048"/>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42725" id="AutoShape 128" o:spid="_x0000_s1026" type="#_x0000_t88" style="position:absolute;margin-left:293.35pt;margin-top:6.15pt;width:19.95pt;height:105.4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" strokeweight="2pt"/>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1066800</wp:posOffset>
                </wp:positionH>
                <wp:positionV relativeFrom="paragraph">
                  <wp:posOffset>45085</wp:posOffset>
                </wp:positionV>
                <wp:extent cx="615315" cy="328930"/>
                <wp:effectExtent l="13970" t="13335" r="8890" b="10160"/>
                <wp:wrapNone/>
                <wp:docPr id="14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rsidR="0038533C" w:rsidRDefault="0038533C">
                            <w:pPr>
                              <w:rPr>
                                <w:b/>
                                <w:sz w:val="16"/>
                                <w:szCs w:val="16"/>
                              </w:rPr>
                            </w:pPr>
                            <w:r>
                              <w:rPr>
                                <w:b/>
                                <w:sz w:val="16"/>
                                <w:szCs w:val="16"/>
                              </w:rPr>
                              <w:t>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114" style="position:absolute;margin-left:84pt;margin-top:3.55pt;width:48.45pt;height:25.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">
                <v:textbox>
                  <w:txbxContent>
                    <w:p w:rsidR="0038533C" w:rsidRDefault="0038533C">
                      <w:pPr>
                        <w:rPr>
                          <w:b/>
                          <w:sz w:val="16"/>
                          <w:szCs w:val="16"/>
                        </w:rPr>
                      </w:pPr>
                      <w:r>
                        <w:rPr>
                          <w:b/>
                          <w:sz w:val="16"/>
                          <w:szCs w:val="16"/>
                        </w:rPr>
                        <w:t>Contract</w:t>
                      </w:r>
                    </w:p>
                  </w:txbxContent>
                </v:textbox>
              </v:shape>
            </w:pict>
          </mc:Fallback>
        </mc:AlternateContent>
      </w:r>
      <w:r>
        <w:t xml:space="preserve"> </w:t>
      </w:r>
    </w:p>
    <w:p w:rsidR="00204860" w:rsidRDefault="00204860">
      <w:pPr>
        <w:rPr>
          <w:lang w:val="en-US"/>
        </w:rPr>
      </w:pPr>
    </w:p>
    <w:p w:rsidR="00204860" w:rsidRDefault="00204860">
      <w:pPr>
        <w:rPr>
          <w:lang w:val="en-US"/>
        </w:rPr>
      </w:pPr>
    </w:p>
    <w:p w:rsidR="00204860" w:rsidRDefault="00204860">
      <w:pPr>
        <w:rPr>
          <w:lang w:val="en-US"/>
        </w:rPr>
      </w:pPr>
    </w:p>
    <w:p w:rsidR="00204860" w:rsidRDefault="0038533C">
      <w:pPr>
        <w:rPr>
          <w:lang w:val="en-US"/>
        </w:rPr>
      </w:pPr>
      <w:r>
        <w:rPr>
          <w:lang w:val="en-US"/>
        </w:rPr>
        <w:t xml:space="preserve"> </w:t>
      </w:r>
    </w:p>
    <w:p w:rsidR="00204860" w:rsidRDefault="0038533C">
      <w:pPr>
        <w:rPr>
          <w:lang w:val="en-US"/>
        </w:rPr>
      </w:pPr>
      <w:r>
        <w:rPr>
          <w:noProof/>
        </w:rPr>
        <mc:AlternateContent>
          <mc:Choice Requires="wps">
            <w:drawing>
              <wp:anchor distT="0" distB="0" distL="114300" distR="114300" simplePos="0" relativeHeight="251637248" behindDoc="0" locked="0" layoutInCell="1" allowOverlap="1">
                <wp:simplePos x="0" y="0"/>
                <wp:positionH relativeFrom="column">
                  <wp:posOffset>3688503</wp:posOffset>
                </wp:positionH>
                <wp:positionV relativeFrom="paragraph">
                  <wp:posOffset>115358</wp:posOffset>
                </wp:positionV>
                <wp:extent cx="338667" cy="711200"/>
                <wp:effectExtent l="19050" t="0" r="23495" b="31750"/>
                <wp:wrapNone/>
                <wp:docPr id="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667" cy="711200"/>
                        </a:xfrm>
                        <a:prstGeom prst="downArrow">
                          <a:avLst>
                            <a:gd name="adj1" fmla="val 50000"/>
                            <a:gd name="adj2" fmla="val 6875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92169" id="AutoShape 129" o:spid="_x0000_s1026" type="#_x0000_t67" style="position:absolute;margin-left:290.45pt;margin-top:9.1pt;width:26.65pt;height: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" adj="14529" fillcolor="#36f"/>
            </w:pict>
          </mc:Fallback>
        </mc:AlternateContent>
      </w:r>
      <w:r>
        <w:rPr>
          <w:lang w:val="en-US"/>
        </w:rPr>
        <w:tab/>
      </w:r>
    </w:p>
    <w:p w:rsidR="00204860" w:rsidRDefault="00204860">
      <w:pPr>
        <w:jc w:val="center"/>
        <w:rPr>
          <w:lang w:val="en-US"/>
        </w:rPr>
      </w:pPr>
    </w:p>
    <w:p w:rsidR="00204860" w:rsidRDefault="00204860">
      <w:pPr>
        <w:rPr>
          <w:lang w:val="en-US"/>
        </w:rPr>
      </w:pPr>
    </w:p>
    <w:p w:rsidR="00204860" w:rsidRDefault="00204860">
      <w:pPr>
        <w:rPr>
          <w:lang w:val="en-GB"/>
        </w:rPr>
      </w:pPr>
    </w:p>
    <w:p w:rsidR="00204860" w:rsidRDefault="00204860">
      <w:pPr>
        <w:rPr>
          <w:lang w:val="en-GB"/>
        </w:rPr>
      </w:pPr>
    </w:p>
    <w:p w:rsidR="00204860" w:rsidRDefault="0038533C">
      <w:pPr>
        <w:pStyle w:val="En-tte"/>
        <w:tabs>
          <w:tab w:val="clear" w:pos="4536"/>
          <w:tab w:val="clear" w:pos="9072"/>
        </w:tabs>
        <w:rPr>
          <w:lang w:val="en-GB"/>
        </w:rPr>
      </w:pPr>
      <w:r>
        <w:rPr>
          <w:noProof/>
        </w:rPr>
        <mc:AlternateContent>
          <mc:Choice Requires="wpg">
            <w:drawing>
              <wp:anchor distT="0" distB="0" distL="114300" distR="114300" simplePos="0" relativeHeight="251638272" behindDoc="0" locked="0" layoutInCell="1" allowOverlap="1">
                <wp:simplePos x="0" y="0"/>
                <wp:positionH relativeFrom="column">
                  <wp:posOffset>-156624</wp:posOffset>
                </wp:positionH>
                <wp:positionV relativeFrom="paragraph">
                  <wp:posOffset>131445</wp:posOffset>
                </wp:positionV>
                <wp:extent cx="6664325" cy="636905"/>
                <wp:effectExtent l="0" t="0" r="22225" b="10795"/>
                <wp:wrapNone/>
                <wp:docPr id="2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325" cy="636905"/>
                          <a:chOff x="333" y="6554"/>
                          <a:chExt cx="10885" cy="1060"/>
                        </a:xfrm>
                      </wpg:grpSpPr>
                      <wps:wsp>
                        <wps:cNvPr id="26" name="Rectangle 131"/>
                        <wps:cNvSpPr>
                          <a:spLocks noChangeArrowheads="1"/>
                        </wps:cNvSpPr>
                        <wps:spPr bwMode="auto">
                          <a:xfrm>
                            <a:off x="333" y="6581"/>
                            <a:ext cx="2679"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rPr>
                              </w:pPr>
                              <w:r>
                                <w:rPr>
                                  <w:rFonts w:ascii="Arial" w:hAnsi="Arial" w:cs="Arial"/>
                                  <w:b/>
                                  <w:color w:val="0000FF"/>
                                </w:rPr>
                                <w:t>Supply Management</w:t>
                              </w:r>
                            </w:p>
                            <w:p w:rsidR="0038533C" w:rsidRDefault="0038533C"/>
                          </w:txbxContent>
                        </wps:txbx>
                        <wps:bodyPr rot="0" vert="horz" wrap="square" lIns="91440" tIns="45720" rIns="91440" bIns="45720" anchor="t" anchorCtr="0" upright="1">
                          <a:noAutofit/>
                        </wps:bodyPr>
                      </wps:wsp>
                      <wps:wsp>
                        <wps:cNvPr id="27" name="Rectangle 132"/>
                        <wps:cNvSpPr>
                          <a:spLocks noChangeArrowheads="1"/>
                        </wps:cNvSpPr>
                        <wps:spPr bwMode="auto">
                          <a:xfrm>
                            <a:off x="3639" y="6554"/>
                            <a:ext cx="1995"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rPr>
                              </w:pPr>
                              <w:r>
                                <w:rPr>
                                  <w:rFonts w:ascii="Arial" w:hAnsi="Arial" w:cs="Arial"/>
                                  <w:b/>
                                  <w:color w:val="0000FF"/>
                                </w:rPr>
                                <w:t>Quality Management</w:t>
                              </w:r>
                            </w:p>
                            <w:p w:rsidR="0038533C" w:rsidRDefault="0038533C">
                              <w:pPr>
                                <w:rPr>
                                  <w:rFonts w:ascii="Arial" w:hAnsi="Arial" w:cs="Arial"/>
                                </w:rPr>
                              </w:pPr>
                            </w:p>
                            <w:p w:rsidR="0038533C" w:rsidRDefault="0038533C"/>
                            <w:p w:rsidR="0038533C" w:rsidRDefault="0038533C"/>
                            <w:p w:rsidR="0038533C" w:rsidRDefault="0038533C"/>
                            <w:p w:rsidR="0038533C" w:rsidRDefault="0038533C"/>
                          </w:txbxContent>
                        </wps:txbx>
                        <wps:bodyPr rot="0" vert="horz" wrap="square" lIns="91440" tIns="45720" rIns="91440" bIns="45720" anchor="t" anchorCtr="0" upright="1">
                          <a:noAutofit/>
                        </wps:bodyPr>
                      </wps:wsp>
                      <wps:wsp>
                        <wps:cNvPr id="28" name="Rectangle 133"/>
                        <wps:cNvSpPr>
                          <a:spLocks noChangeArrowheads="1"/>
                        </wps:cNvSpPr>
                        <wps:spPr bwMode="auto">
                          <a:xfrm>
                            <a:off x="6489" y="6611"/>
                            <a:ext cx="1881"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rPr>
                              </w:pPr>
                              <w:r>
                                <w:rPr>
                                  <w:rFonts w:ascii="Arial" w:hAnsi="Arial" w:cs="Arial"/>
                                  <w:b/>
                                  <w:color w:val="0000FF"/>
                                </w:rPr>
                                <w:t>Reception Control</w:t>
                              </w:r>
                            </w:p>
                            <w:p w:rsidR="0038533C" w:rsidRDefault="0038533C">
                              <w:pPr>
                                <w:rPr>
                                  <w:b/>
                                  <w:color w:val="0000FF"/>
                                </w:rPr>
                              </w:pPr>
                            </w:p>
                            <w:p w:rsidR="0038533C" w:rsidRDefault="0038533C"/>
                            <w:p w:rsidR="0038533C" w:rsidRDefault="0038533C"/>
                            <w:p w:rsidR="0038533C" w:rsidRDefault="0038533C"/>
                            <w:p w:rsidR="0038533C" w:rsidRDefault="0038533C"/>
                          </w:txbxContent>
                        </wps:txbx>
                        <wps:bodyPr rot="0" vert="horz" wrap="square" lIns="91440" tIns="45720" rIns="91440" bIns="45720" anchor="t" anchorCtr="0" upright="1">
                          <a:noAutofit/>
                        </wps:bodyPr>
                      </wps:wsp>
                      <wps:wsp>
                        <wps:cNvPr id="29" name="Rectangle 134"/>
                        <wps:cNvSpPr>
                          <a:spLocks noChangeArrowheads="1"/>
                        </wps:cNvSpPr>
                        <wps:spPr bwMode="auto">
                          <a:xfrm>
                            <a:off x="8997" y="6611"/>
                            <a:ext cx="2221"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rPr>
                              </w:pPr>
                              <w:r>
                                <w:rPr>
                                  <w:rFonts w:ascii="Arial" w:hAnsi="Arial" w:cs="Arial"/>
                                  <w:b/>
                                  <w:color w:val="0000FF"/>
                                </w:rPr>
                                <w:t>Progress Plan / indicators</w:t>
                              </w:r>
                            </w:p>
                            <w:p w:rsidR="0038533C" w:rsidRDefault="0038533C">
                              <w:pPr>
                                <w:jc w:val="center"/>
                                <w:rPr>
                                  <w:rFonts w:ascii="Arial" w:hAnsi="Arial" w:cs="Arial"/>
                                  <w:b/>
                                  <w:color w:val="0000FF"/>
                                </w:rPr>
                              </w:pPr>
                            </w:p>
                            <w:p w:rsidR="0038533C" w:rsidRDefault="0038533C"/>
                            <w:p w:rsidR="0038533C" w:rsidRDefault="0038533C"/>
                            <w:p w:rsidR="0038533C" w:rsidRDefault="0038533C"/>
                          </w:txbxContent>
                        </wps:txbx>
                        <wps:bodyPr rot="0" vert="horz" wrap="square" lIns="91440" tIns="45720" rIns="91440" bIns="45720" anchor="t" anchorCtr="0" upright="1">
                          <a:noAutofit/>
                        </wps:bodyPr>
                      </wps:wsp>
                      <wps:wsp>
                        <wps:cNvPr id="30" name="AutoShape 135"/>
                        <wps:cNvSpPr>
                          <a:spLocks noChangeArrowheads="1"/>
                        </wps:cNvSpPr>
                        <wps:spPr bwMode="auto">
                          <a:xfrm rot="5400000">
                            <a:off x="3128" y="6972"/>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31" name="AutoShape 136"/>
                        <wps:cNvSpPr>
                          <a:spLocks noChangeArrowheads="1"/>
                        </wps:cNvSpPr>
                        <wps:spPr bwMode="auto">
                          <a:xfrm rot="5400000">
                            <a:off x="5807" y="6980"/>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32" name="AutoShape 137"/>
                        <wps:cNvSpPr>
                          <a:spLocks noChangeArrowheads="1"/>
                        </wps:cNvSpPr>
                        <wps:spPr bwMode="auto">
                          <a:xfrm rot="5400000">
                            <a:off x="8513" y="6980"/>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70" style="position:absolute;margin-left:-12.35pt;margin-top:10.35pt;width:524.75pt;height:50.15pt;z-index:251638272;mso-position-horizontal-relative:text;mso-position-vertical-relative:text" coordorigin="333,6554" coordsize="1088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">
                <v:rect id="Rectangle 131" o:spid="_x0000_s1071" style="position:absolute;left:333;top:6581;width:2679;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" strokeweight="1.5pt">
                  <v:textbox>
                    <w:txbxContent>
                      <w:p w:rsidR="0038533C" w:rsidRDefault="0038533C">
                        <w:pPr>
                          <w:jc w:val="center"/>
                          <w:rPr>
                            <w:rFonts w:ascii="Arial" w:hAnsi="Arial" w:cs="Arial"/>
                            <w:b/>
                            <w:color w:val="0000FF"/>
                          </w:rPr>
                        </w:pPr>
                        <w:r>
                          <w:rPr>
                            <w:rFonts w:ascii="Arial" w:hAnsi="Arial" w:cs="Arial"/>
                            <w:b/>
                            <w:color w:val="0000FF"/>
                          </w:rPr>
                          <w:t>Supply Management</w:t>
                        </w:r>
                      </w:p>
                      <w:p w:rsidR="0038533C" w:rsidRDefault="0038533C"/>
                    </w:txbxContent>
                  </v:textbox>
                </v:rect>
                <v:rect id="Rectangle 132" o:spid="_x0000_s1072" style="position:absolute;left:3639;top:6554;width:199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" strokeweight="1.5pt">
                  <v:textbox>
                    <w:txbxContent>
                      <w:p w:rsidR="0038533C" w:rsidRDefault="0038533C">
                        <w:pPr>
                          <w:jc w:val="center"/>
                          <w:rPr>
                            <w:rFonts w:ascii="Arial" w:hAnsi="Arial" w:cs="Arial"/>
                          </w:rPr>
                        </w:pPr>
                        <w:r>
                          <w:rPr>
                            <w:rFonts w:ascii="Arial" w:hAnsi="Arial" w:cs="Arial"/>
                            <w:b/>
                            <w:color w:val="0000FF"/>
                          </w:rPr>
                          <w:t>Quality Management</w:t>
                        </w:r>
                      </w:p>
                      <w:p w:rsidR="0038533C" w:rsidRDefault="0038533C">
                        <w:pPr>
                          <w:rPr>
                            <w:rFonts w:ascii="Arial" w:hAnsi="Arial" w:cs="Arial"/>
                          </w:rPr>
                        </w:pPr>
                      </w:p>
                      <w:p w:rsidR="0038533C" w:rsidRDefault="0038533C"/>
                      <w:p w:rsidR="0038533C" w:rsidRDefault="0038533C"/>
                      <w:p w:rsidR="0038533C" w:rsidRDefault="0038533C"/>
                      <w:p w:rsidR="0038533C" w:rsidRDefault="0038533C"/>
                    </w:txbxContent>
                  </v:textbox>
                </v:rect>
                <v:rect id="Rectangle 133" o:spid="_x0000_s1073" style="position:absolute;left:6489;top:6611;width:1881;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" strokeweight="1.5pt">
                  <v:textbox>
                    <w:txbxContent>
                      <w:p w:rsidR="0038533C" w:rsidRDefault="0038533C">
                        <w:pPr>
                          <w:jc w:val="center"/>
                          <w:rPr>
                            <w:rFonts w:ascii="Arial" w:hAnsi="Arial" w:cs="Arial"/>
                            <w:b/>
                            <w:color w:val="0000FF"/>
                          </w:rPr>
                        </w:pPr>
                        <w:r>
                          <w:rPr>
                            <w:rFonts w:ascii="Arial" w:hAnsi="Arial" w:cs="Arial"/>
                            <w:b/>
                            <w:color w:val="0000FF"/>
                          </w:rPr>
                          <w:t>Reception Control</w:t>
                        </w:r>
                      </w:p>
                      <w:p w:rsidR="0038533C" w:rsidRDefault="0038533C">
                        <w:pPr>
                          <w:rPr>
                            <w:b/>
                            <w:color w:val="0000FF"/>
                          </w:rPr>
                        </w:pPr>
                      </w:p>
                      <w:p w:rsidR="0038533C" w:rsidRDefault="0038533C"/>
                      <w:p w:rsidR="0038533C" w:rsidRDefault="0038533C"/>
                      <w:p w:rsidR="0038533C" w:rsidRDefault="0038533C"/>
                      <w:p w:rsidR="0038533C" w:rsidRDefault="0038533C"/>
                    </w:txbxContent>
                  </v:textbox>
                </v:rect>
                <v:rect id="Rectangle 134" o:spid="_x0000_s1074" style="position:absolute;left:8997;top:6611;width:2221;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" strokeweight="1.5pt">
                  <v:textbox>
                    <w:txbxContent>
                      <w:p w:rsidR="0038533C" w:rsidRDefault="0038533C">
                        <w:pPr>
                          <w:jc w:val="center"/>
                          <w:rPr>
                            <w:rFonts w:ascii="Arial" w:hAnsi="Arial" w:cs="Arial"/>
                            <w:b/>
                            <w:color w:val="0000FF"/>
                          </w:rPr>
                        </w:pPr>
                        <w:r>
                          <w:rPr>
                            <w:rFonts w:ascii="Arial" w:hAnsi="Arial" w:cs="Arial"/>
                            <w:b/>
                            <w:color w:val="0000FF"/>
                          </w:rPr>
                          <w:t>Progress Plan / indicators</w:t>
                        </w:r>
                      </w:p>
                      <w:p w:rsidR="0038533C" w:rsidRDefault="0038533C">
                        <w:pPr>
                          <w:jc w:val="center"/>
                          <w:rPr>
                            <w:rFonts w:ascii="Arial" w:hAnsi="Arial" w:cs="Arial"/>
                            <w:b/>
                            <w:color w:val="0000FF"/>
                          </w:rPr>
                        </w:pPr>
                      </w:p>
                      <w:p w:rsidR="0038533C" w:rsidRDefault="0038533C"/>
                      <w:p w:rsidR="0038533C" w:rsidRDefault="0038533C"/>
                      <w:p w:rsidR="0038533C" w:rsidRDefault="0038533C"/>
                    </w:txbxContent>
                  </v:textbox>
                </v:rect>
                <v:shape id="AutoShape 135" o:spid="_x0000_s1075" type="#_x0000_t5" style="position:absolute;left:3128;top:6972;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" fillcolor="yellow" strokeweight="1.5pt"/>
                <v:shape id="AutoShape 136" o:spid="_x0000_s1076" type="#_x0000_t5" style="position:absolute;left:5807;top:6980;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" fillcolor="yellow" strokeweight="1.5pt"/>
                <v:shape id="AutoShape 137" o:spid="_x0000_s1077" type="#_x0000_t5" style="position:absolute;left:8513;top:6980;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" fillcolor="yellow" strokeweight="1.5pt"/>
              </v:group>
            </w:pict>
          </mc:Fallback>
        </mc:AlternateContent>
      </w:r>
    </w:p>
    <w:p w:rsidR="00204860" w:rsidRDefault="00204860">
      <w:pPr>
        <w:pStyle w:val="En-tte"/>
        <w:tabs>
          <w:tab w:val="clear" w:pos="4536"/>
          <w:tab w:val="clear" w:pos="9072"/>
        </w:tabs>
        <w:rPr>
          <w:lang w:val="en-GB"/>
        </w:rPr>
      </w:pPr>
    </w:p>
    <w:p w:rsidR="00204860" w:rsidRDefault="00204860">
      <w:pPr>
        <w:pStyle w:val="En-tte"/>
        <w:tabs>
          <w:tab w:val="clear" w:pos="4536"/>
          <w:tab w:val="clear" w:pos="9072"/>
        </w:tabs>
        <w:rPr>
          <w:lang w:val="en-GB"/>
        </w:rPr>
      </w:pPr>
    </w:p>
    <w:p w:rsidR="00204860" w:rsidRDefault="00204860">
      <w:pPr>
        <w:pStyle w:val="En-tte"/>
        <w:tabs>
          <w:tab w:val="clear" w:pos="4536"/>
          <w:tab w:val="clear" w:pos="9072"/>
        </w:tabs>
        <w:rPr>
          <w:lang w:val="en-GB"/>
        </w:rPr>
      </w:pPr>
    </w:p>
    <w:p w:rsidR="00204860" w:rsidRDefault="00204860">
      <w:pPr>
        <w:pStyle w:val="En-tte"/>
        <w:tabs>
          <w:tab w:val="clear" w:pos="4536"/>
          <w:tab w:val="clear" w:pos="9072"/>
        </w:tabs>
        <w:rPr>
          <w:lang w:val="en-GB"/>
        </w:rPr>
      </w:pPr>
    </w:p>
    <w:p w:rsidR="00204860" w:rsidRDefault="00204860">
      <w:pPr>
        <w:pStyle w:val="En-tte"/>
        <w:tabs>
          <w:tab w:val="clear" w:pos="4536"/>
          <w:tab w:val="clear" w:pos="9072"/>
        </w:tabs>
        <w:rPr>
          <w:rFonts w:ascii="Arial" w:hAnsi="Arial" w:cs="Arial"/>
          <w:sz w:val="20"/>
          <w:szCs w:val="20"/>
          <w:lang w:val="en-GB"/>
        </w:rPr>
      </w:pPr>
    </w:p>
    <w:p w:rsidR="00204860" w:rsidRDefault="00204860">
      <w:pPr>
        <w:pStyle w:val="En-tte"/>
        <w:tabs>
          <w:tab w:val="clear" w:pos="4536"/>
          <w:tab w:val="clear" w:pos="9072"/>
        </w:tabs>
        <w:rPr>
          <w:rFonts w:ascii="Arial" w:hAnsi="Arial" w:cs="Arial"/>
          <w:sz w:val="20"/>
          <w:szCs w:val="20"/>
          <w:lang w:val="en-GB"/>
        </w:rPr>
      </w:pPr>
    </w:p>
    <w:p w:rsidR="00204860" w:rsidRDefault="0038533C">
      <w:pPr>
        <w:tabs>
          <w:tab w:val="center" w:pos="4536"/>
          <w:tab w:val="right" w:pos="9072"/>
        </w:tabs>
        <w:jc w:val="both"/>
        <w:rPr>
          <w:rFonts w:ascii="Arial" w:hAnsi="Arial" w:cs="Arial"/>
          <w:color w:val="000000"/>
          <w:sz w:val="20"/>
          <w:szCs w:val="20"/>
          <w:lang w:val="en-GB"/>
        </w:rPr>
      </w:pPr>
      <w:r>
        <w:rPr>
          <w:rFonts w:ascii="Arial" w:hAnsi="Arial" w:cs="Arial"/>
          <w:color w:val="000000"/>
          <w:sz w:val="20"/>
          <w:szCs w:val="20"/>
          <w:lang w:val="en-GB"/>
        </w:rPr>
        <w:t>This process follows the end of the development.</w:t>
      </w:r>
    </w:p>
    <w:p w:rsidR="00204860" w:rsidRDefault="0038533C">
      <w:pPr>
        <w:tabs>
          <w:tab w:val="center" w:pos="4536"/>
          <w:tab w:val="right" w:pos="9072"/>
        </w:tabs>
        <w:jc w:val="both"/>
        <w:rPr>
          <w:rFonts w:ascii="Arial" w:hAnsi="Arial" w:cs="Arial"/>
          <w:color w:val="000000"/>
          <w:sz w:val="20"/>
          <w:szCs w:val="20"/>
          <w:lang w:val="en-GB"/>
        </w:rPr>
      </w:pPr>
      <w:r>
        <w:rPr>
          <w:rFonts w:ascii="Arial" w:hAnsi="Arial" w:cs="Arial"/>
          <w:color w:val="000000"/>
          <w:sz w:val="20"/>
          <w:szCs w:val="20"/>
          <w:lang w:val="en-GB"/>
        </w:rPr>
        <w:t xml:space="preserve">The SUPPLIER must guarantee the quality and quantities of the Goods delivered. </w:t>
      </w:r>
    </w:p>
    <w:p w:rsidR="00204860" w:rsidRDefault="0038533C">
      <w:pPr>
        <w:tabs>
          <w:tab w:val="center" w:pos="4536"/>
          <w:tab w:val="right" w:pos="9072"/>
        </w:tabs>
        <w:jc w:val="both"/>
        <w:rPr>
          <w:rFonts w:ascii="Arial" w:hAnsi="Arial" w:cs="Arial"/>
          <w:color w:val="000000"/>
          <w:sz w:val="20"/>
          <w:szCs w:val="20"/>
          <w:lang w:val="en-GB"/>
        </w:rPr>
      </w:pPr>
      <w:r>
        <w:rPr>
          <w:rFonts w:ascii="Arial" w:hAnsi="Arial" w:cs="Arial"/>
          <w:color w:val="000000"/>
          <w:sz w:val="20"/>
          <w:szCs w:val="20"/>
          <w:lang w:val="en-GB"/>
        </w:rPr>
        <w:t xml:space="preserve">Therefore, he must make sure that the actions above are completed by himself or by his own sub-contractors. </w:t>
      </w:r>
    </w:p>
    <w:p w:rsidR="00204860" w:rsidRDefault="00204860">
      <w:pPr>
        <w:pStyle w:val="En-tte"/>
        <w:jc w:val="both"/>
        <w:rPr>
          <w:rFonts w:ascii="Arial" w:hAnsi="Arial" w:cs="Arial"/>
          <w:color w:val="000000"/>
          <w:sz w:val="20"/>
          <w:szCs w:val="20"/>
          <w:lang w:val="en-GB"/>
        </w:rPr>
      </w:pPr>
    </w:p>
    <w:p w:rsidR="00204860" w:rsidRDefault="00204860">
      <w:pPr>
        <w:pStyle w:val="En-tte"/>
        <w:jc w:val="both"/>
        <w:rPr>
          <w:rFonts w:ascii="Arial" w:hAnsi="Arial" w:cs="Arial"/>
          <w:color w:val="000000"/>
          <w:sz w:val="20"/>
          <w:szCs w:val="20"/>
          <w:lang w:val="en-GB"/>
        </w:rPr>
      </w:pPr>
    </w:p>
    <w:p w:rsidR="00204860" w:rsidRDefault="0038533C">
      <w:pPr>
        <w:pStyle w:val="Style12"/>
        <w:numPr>
          <w:ilvl w:val="0"/>
          <w:numId w:val="34"/>
        </w:numPr>
        <w:rPr>
          <w:sz w:val="20"/>
          <w:szCs w:val="20"/>
        </w:rPr>
      </w:pPr>
      <w:r>
        <w:rPr>
          <w:sz w:val="20"/>
          <w:szCs w:val="20"/>
        </w:rPr>
        <w:t>Supply management</w:t>
      </w:r>
    </w:p>
    <w:p w:rsidR="00204860" w:rsidRDefault="00204860">
      <w:pPr>
        <w:pStyle w:val="Titre3bis"/>
        <w:jc w:val="both"/>
        <w:rPr>
          <w:rFonts w:ascii="Arial" w:hAnsi="Arial" w:cs="Arial"/>
          <w:b w:val="0"/>
          <w:sz w:val="20"/>
          <w:lang w:val="en-GB"/>
        </w:rPr>
      </w:pPr>
      <w:bookmarkStart w:id="152" w:name="_Toc216775258"/>
    </w:p>
    <w:p w:rsidR="00204860" w:rsidRDefault="0038533C">
      <w:pPr>
        <w:pStyle w:val="Titre3bis"/>
        <w:jc w:val="both"/>
        <w:rPr>
          <w:rFonts w:ascii="Arial" w:hAnsi="Arial" w:cs="Arial"/>
          <w:sz w:val="20"/>
          <w:lang w:val="en-GB"/>
        </w:rPr>
      </w:pPr>
      <w:r>
        <w:rPr>
          <w:rFonts w:ascii="Arial" w:hAnsi="Arial" w:cs="Arial"/>
          <w:b w:val="0"/>
          <w:sz w:val="20"/>
          <w:lang w:val="en-GB"/>
        </w:rPr>
        <w:t>SCHRADER S.A.S. informs the SUPPLIER about its needs through firm orders and/or delivery programs with forecasts.</w:t>
      </w:r>
      <w:r>
        <w:rPr>
          <w:rFonts w:ascii="Arial" w:hAnsi="Arial" w:cs="Arial"/>
          <w:sz w:val="20"/>
          <w:lang w:val="en-GB"/>
        </w:rPr>
        <w:t xml:space="preserve"> </w:t>
      </w:r>
    </w:p>
    <w:p w:rsidR="00204860" w:rsidRDefault="0038533C">
      <w:pPr>
        <w:autoSpaceDE w:val="0"/>
        <w:autoSpaceDN w:val="0"/>
        <w:adjustRightInd w:val="0"/>
        <w:jc w:val="both"/>
        <w:rPr>
          <w:rFonts w:ascii="Arial" w:eastAsia="Batang" w:hAnsi="Arial" w:cs="Arial"/>
          <w:sz w:val="20"/>
          <w:szCs w:val="20"/>
          <w:lang w:val="en-GB" w:eastAsia="ko-KR"/>
        </w:rPr>
      </w:pPr>
      <w:r>
        <w:rPr>
          <w:rFonts w:ascii="Arial" w:eastAsia="Batang" w:hAnsi="Arial" w:cs="Arial"/>
          <w:sz w:val="20"/>
          <w:szCs w:val="20"/>
          <w:lang w:val="en-GB" w:eastAsia="ko-KR"/>
        </w:rPr>
        <w:t>The SUPPLIER must inform SCHRADER S.A.S. immediately if he finds out that the terms of delivery might not be respected.</w:t>
      </w:r>
    </w:p>
    <w:p w:rsidR="00204860" w:rsidRDefault="0038533C">
      <w:pPr>
        <w:autoSpaceDE w:val="0"/>
        <w:autoSpaceDN w:val="0"/>
        <w:adjustRightInd w:val="0"/>
        <w:jc w:val="both"/>
        <w:rPr>
          <w:rFonts w:ascii="Arial" w:hAnsi="Arial" w:cs="Arial"/>
          <w:b/>
          <w:sz w:val="20"/>
          <w:szCs w:val="20"/>
          <w:lang w:val="en-US"/>
        </w:rPr>
      </w:pPr>
      <w:r>
        <w:rPr>
          <w:rFonts w:ascii="Arial" w:hAnsi="Arial" w:cs="Arial"/>
          <w:sz w:val="20"/>
          <w:szCs w:val="20"/>
          <w:lang w:val="en-GB"/>
        </w:rPr>
        <w:t>If a problem is detected by SCHRADER S.A.S, the logistic department informs the SUPPLIER immediately and confirms this alert by a logistic non conformity (model in appendix 8).</w:t>
      </w:r>
      <w:bookmarkEnd w:id="152"/>
      <w:permStart w:id="1690530689" w:edGrp="everyone"/>
      <w:r>
        <w:rPr>
          <w:rFonts w:ascii="Arial" w:hAnsi="Arial" w:cs="Arial"/>
          <w:b/>
          <w:sz w:val="20"/>
          <w:szCs w:val="20"/>
          <w:lang w:val="en-US"/>
        </w:rPr>
        <w:t xml:space="preserve"> </w:t>
      </w:r>
      <w:r>
        <w:rPr>
          <w:rFonts w:ascii="Arial" w:hAnsi="Arial" w:cs="Arial"/>
          <w:b/>
          <w:sz w:val="20"/>
          <w:szCs w:val="20"/>
        </w:rPr>
        <w:object w:dxaOrig="1513" w:dyaOrig="984">
          <v:shape id="_x0000_i1043" type="#_x0000_t75" style="width:75.65pt;height:49.2pt" o:ole="">
            <v:imagedata r:id="rId55" o:title=""/>
          </v:shape>
          <o:OLEObject Type="Embed" ProgID="AcroExch.Document.DC" ShapeID="_x0000_i1043" DrawAspect="Icon" ObjectID="_1668606192" r:id="rId56"/>
        </w:object>
      </w:r>
    </w:p>
    <w:permEnd w:id="1690530689"/>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SCHRADER S.A.S. requires from its SUPPLIERS 100 % of deliveries within the negotiated lead time.</w:t>
      </w:r>
    </w:p>
    <w:p w:rsidR="00204860" w:rsidRDefault="0038533C">
      <w:pPr>
        <w:jc w:val="both"/>
        <w:rPr>
          <w:rFonts w:ascii="Arial" w:hAnsi="Arial" w:cs="Arial"/>
          <w:sz w:val="20"/>
          <w:szCs w:val="20"/>
          <w:lang w:val="en-GB"/>
        </w:rPr>
      </w:pPr>
      <w:r>
        <w:rPr>
          <w:rFonts w:ascii="Arial" w:hAnsi="Arial" w:cs="Arial"/>
          <w:sz w:val="20"/>
          <w:szCs w:val="20"/>
          <w:lang w:val="en-GB"/>
        </w:rPr>
        <w:t>SCHRADER S.A.S. implements a system to assess delivery performances of its SUPPLIERS.</w:t>
      </w:r>
    </w:p>
    <w:p w:rsidR="00204860" w:rsidRDefault="0038533C">
      <w:pPr>
        <w:jc w:val="both"/>
        <w:rPr>
          <w:rFonts w:ascii="Arial" w:hAnsi="Arial" w:cs="Arial"/>
          <w:sz w:val="20"/>
          <w:szCs w:val="20"/>
          <w:lang w:val="en-GB"/>
        </w:rPr>
      </w:pPr>
      <w:r>
        <w:rPr>
          <w:rFonts w:ascii="Arial" w:hAnsi="Arial" w:cs="Arial"/>
          <w:sz w:val="20"/>
          <w:szCs w:val="20"/>
          <w:lang w:val="en-GB"/>
        </w:rPr>
        <w:t>The special costs of transport (due to a delay of the SUPPLIER...) are followed and managed by the Logistic Department and transmitted to the Purchasing Department to invoice the SUPPLIER if necessary.</w:t>
      </w:r>
    </w:p>
    <w:p w:rsidR="00204860" w:rsidRDefault="00204860">
      <w:pPr>
        <w:jc w:val="both"/>
        <w:rPr>
          <w:rFonts w:ascii="Arial" w:hAnsi="Arial" w:cs="Arial"/>
          <w:sz w:val="20"/>
          <w:szCs w:val="20"/>
          <w:lang w:val="en-GB"/>
        </w:rPr>
      </w:pPr>
    </w:p>
    <w:p w:rsidR="00204860" w:rsidRDefault="0038533C">
      <w:pPr>
        <w:pStyle w:val="En-tte"/>
        <w:tabs>
          <w:tab w:val="clear" w:pos="4536"/>
          <w:tab w:val="clear" w:pos="9072"/>
        </w:tabs>
        <w:jc w:val="both"/>
        <w:rPr>
          <w:rFonts w:ascii="Arial" w:hAnsi="Arial" w:cs="Arial"/>
          <w:color w:val="000000"/>
          <w:sz w:val="20"/>
          <w:szCs w:val="20"/>
          <w:lang w:val="en-GB"/>
        </w:rPr>
      </w:pPr>
      <w:r>
        <w:rPr>
          <w:rFonts w:ascii="Arial" w:hAnsi="Arial" w:cs="Arial"/>
          <w:color w:val="000000"/>
          <w:sz w:val="20"/>
          <w:szCs w:val="20"/>
          <w:lang w:val="en-GB"/>
        </w:rPr>
        <w:t>A logistic general convention may be signed between SCHRADER S.A.S. and the SUPPLIER (model in appendix 9).</w:t>
      </w:r>
    </w:p>
    <w:p w:rsidR="00204860" w:rsidRDefault="0038533C">
      <w:pPr>
        <w:pStyle w:val="En-tte"/>
        <w:tabs>
          <w:tab w:val="clear" w:pos="4536"/>
          <w:tab w:val="clear" w:pos="9072"/>
        </w:tabs>
        <w:jc w:val="both"/>
        <w:rPr>
          <w:rFonts w:ascii="Arial" w:hAnsi="Arial" w:cs="Arial"/>
          <w:color w:val="FF0000"/>
          <w:sz w:val="20"/>
          <w:szCs w:val="20"/>
        </w:rPr>
      </w:pPr>
      <w:permStart w:id="116852856" w:edGrp="everyone"/>
      <w:r>
        <w:rPr>
          <w:rFonts w:ascii="Arial" w:hAnsi="Arial" w:cs="Arial"/>
          <w:color w:val="FF0000"/>
          <w:sz w:val="20"/>
          <w:szCs w:val="20"/>
          <w:lang w:val="en-GB"/>
        </w:rPr>
        <w:t xml:space="preserve"> </w:t>
      </w:r>
      <w:r>
        <w:rPr>
          <w:rFonts w:ascii="Arial" w:hAnsi="Arial" w:cs="Arial"/>
          <w:color w:val="FF0000"/>
          <w:sz w:val="20"/>
          <w:szCs w:val="20"/>
        </w:rPr>
        <w:object w:dxaOrig="1513" w:dyaOrig="984">
          <v:shape id="_x0000_i1044" type="#_x0000_t75" style="width:75.65pt;height:49.2pt" o:ole="">
            <v:imagedata r:id="rId57" o:title=""/>
          </v:shape>
          <o:OLEObject Type="Embed" ProgID="AcroExch.Document.DC" ShapeID="_x0000_i1044" DrawAspect="Icon" ObjectID="_1668606193" r:id="rId58"/>
        </w:object>
      </w:r>
    </w:p>
    <w:permEnd w:id="116852856"/>
    <w:p w:rsidR="00204860" w:rsidRDefault="00204860">
      <w:pPr>
        <w:jc w:val="both"/>
        <w:rPr>
          <w:rFonts w:ascii="Arial" w:hAnsi="Arial" w:cs="Arial"/>
          <w:color w:val="000000"/>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 xml:space="preserve">SCHRADER S.A.S. may ask its SUPPLIER to implement a consignment stock. </w:t>
      </w:r>
    </w:p>
    <w:p w:rsidR="00204860" w:rsidRDefault="00204860">
      <w:pPr>
        <w:jc w:val="both"/>
        <w:rPr>
          <w:rFonts w:ascii="Arial" w:hAnsi="Arial" w:cs="Arial"/>
          <w:b/>
          <w:sz w:val="20"/>
          <w:szCs w:val="20"/>
          <w:u w:val="single"/>
          <w:lang w:val="en-GB"/>
        </w:rPr>
      </w:pPr>
    </w:p>
    <w:p w:rsidR="00204860" w:rsidRDefault="00204860">
      <w:pPr>
        <w:jc w:val="both"/>
        <w:rPr>
          <w:rFonts w:ascii="Arial" w:hAnsi="Arial" w:cs="Arial"/>
          <w:b/>
          <w:sz w:val="20"/>
          <w:szCs w:val="20"/>
          <w:u w:val="single"/>
          <w:lang w:val="en-GB"/>
        </w:rPr>
      </w:pPr>
    </w:p>
    <w:p w:rsidR="00204860" w:rsidRDefault="0038533C">
      <w:pPr>
        <w:jc w:val="both"/>
        <w:rPr>
          <w:rFonts w:ascii="Arial" w:hAnsi="Arial" w:cs="Arial"/>
          <w:b/>
          <w:sz w:val="20"/>
          <w:szCs w:val="20"/>
          <w:u w:val="single"/>
          <w:lang w:val="en-GB"/>
        </w:rPr>
      </w:pPr>
      <w:r>
        <w:rPr>
          <w:rFonts w:ascii="Arial" w:hAnsi="Arial" w:cs="Arial"/>
          <w:b/>
          <w:sz w:val="20"/>
          <w:szCs w:val="20"/>
          <w:u w:val="single"/>
          <w:lang w:val="en-GB"/>
        </w:rPr>
        <w:lastRenderedPageBreak/>
        <w:t>Packaging:</w:t>
      </w:r>
    </w:p>
    <w:p w:rsidR="00204860" w:rsidRDefault="0038533C">
      <w:pPr>
        <w:jc w:val="both"/>
        <w:rPr>
          <w:rFonts w:ascii="Arial" w:hAnsi="Arial" w:cs="Arial"/>
          <w:bCs/>
          <w:sz w:val="20"/>
          <w:szCs w:val="20"/>
          <w:lang w:val="en-GB"/>
        </w:rPr>
      </w:pPr>
      <w:r>
        <w:rPr>
          <w:rFonts w:ascii="Arial" w:hAnsi="Arial" w:cs="Arial"/>
          <w:bCs/>
          <w:sz w:val="20"/>
          <w:szCs w:val="20"/>
          <w:lang w:val="en-GB"/>
        </w:rPr>
        <w:t>The SUPPLIER shall respect the packaging expected and will have to identify each unit of handling with a label (Galia standard) with batch number and order number with bar code 128.</w:t>
      </w:r>
    </w:p>
    <w:p w:rsidR="00204860" w:rsidRDefault="00204860">
      <w:pPr>
        <w:pStyle w:val="Titre3bis"/>
        <w:jc w:val="both"/>
        <w:rPr>
          <w:rFonts w:ascii="Arial" w:hAnsi="Arial" w:cs="Arial"/>
          <w:b w:val="0"/>
          <w:bCs/>
          <w:sz w:val="20"/>
          <w:lang w:val="en-GB"/>
        </w:rPr>
      </w:pPr>
    </w:p>
    <w:p w:rsidR="00204860" w:rsidRDefault="0038533C">
      <w:pPr>
        <w:pStyle w:val="Titre3bis"/>
        <w:jc w:val="both"/>
        <w:rPr>
          <w:rFonts w:ascii="Arial" w:hAnsi="Arial" w:cs="Arial"/>
          <w:b w:val="0"/>
          <w:bCs/>
          <w:sz w:val="20"/>
          <w:lang w:val="en-GB"/>
        </w:rPr>
      </w:pPr>
      <w:bookmarkStart w:id="153" w:name="_Toc248563293"/>
      <w:bookmarkStart w:id="154" w:name="_Toc216775259"/>
      <w:bookmarkStart w:id="155" w:name="_Toc216775261"/>
      <w:r>
        <w:rPr>
          <w:rFonts w:ascii="Arial" w:hAnsi="Arial" w:cs="Arial"/>
          <w:b w:val="0"/>
          <w:bCs/>
          <w:sz w:val="20"/>
          <w:lang w:val="en-GB"/>
        </w:rPr>
        <w:t>The delivery note will have to mention:</w:t>
      </w:r>
      <w:bookmarkEnd w:id="153"/>
    </w:p>
    <w:p w:rsidR="00204860" w:rsidRDefault="0038533C">
      <w:pPr>
        <w:pStyle w:val="Titre3bis"/>
        <w:numPr>
          <w:ilvl w:val="0"/>
          <w:numId w:val="4"/>
        </w:numPr>
        <w:jc w:val="both"/>
        <w:rPr>
          <w:rFonts w:ascii="Arial" w:hAnsi="Arial" w:cs="Arial"/>
          <w:b w:val="0"/>
          <w:bCs/>
          <w:sz w:val="20"/>
          <w:lang w:val="en-US"/>
        </w:rPr>
      </w:pPr>
      <w:bookmarkStart w:id="156" w:name="_Toc216775260"/>
      <w:bookmarkStart w:id="157" w:name="_Toc248563294"/>
      <w:bookmarkEnd w:id="154"/>
      <w:r>
        <w:rPr>
          <w:rFonts w:ascii="Arial" w:hAnsi="Arial" w:cs="Arial"/>
          <w:b w:val="0"/>
          <w:bCs/>
          <w:sz w:val="20"/>
          <w:lang w:val="en-US"/>
        </w:rPr>
        <w:t xml:space="preserve">SCHRADER S.A.S.’ Order number </w:t>
      </w:r>
      <w:bookmarkEnd w:id="156"/>
      <w:bookmarkEnd w:id="157"/>
    </w:p>
    <w:p w:rsidR="00204860" w:rsidRDefault="0038533C">
      <w:pPr>
        <w:pStyle w:val="Titre3bis"/>
        <w:numPr>
          <w:ilvl w:val="0"/>
          <w:numId w:val="4"/>
        </w:numPr>
        <w:jc w:val="both"/>
        <w:rPr>
          <w:rFonts w:ascii="Arial" w:hAnsi="Arial" w:cs="Arial"/>
          <w:b w:val="0"/>
          <w:bCs/>
          <w:color w:val="000000"/>
          <w:sz w:val="20"/>
          <w:lang w:val="en-GB"/>
        </w:rPr>
      </w:pPr>
      <w:r>
        <w:rPr>
          <w:rFonts w:ascii="Arial" w:hAnsi="Arial" w:cs="Arial"/>
          <w:b w:val="0"/>
          <w:bCs/>
          <w:color w:val="000000"/>
          <w:sz w:val="20"/>
          <w:lang w:val="en-GB"/>
        </w:rPr>
        <w:t>SCHRADER S.A.S.</w:t>
      </w:r>
      <w:bookmarkEnd w:id="155"/>
      <w:r>
        <w:rPr>
          <w:rFonts w:ascii="Arial" w:hAnsi="Arial" w:cs="Arial"/>
          <w:b w:val="0"/>
          <w:bCs/>
          <w:color w:val="000000"/>
          <w:sz w:val="20"/>
          <w:lang w:val="en-GB"/>
        </w:rPr>
        <w:t xml:space="preserve"> part number and drawing level</w:t>
      </w:r>
    </w:p>
    <w:p w:rsidR="00204860" w:rsidRDefault="0038533C">
      <w:pPr>
        <w:pStyle w:val="Titre3bis"/>
        <w:numPr>
          <w:ilvl w:val="0"/>
          <w:numId w:val="4"/>
        </w:numPr>
        <w:jc w:val="both"/>
        <w:rPr>
          <w:rFonts w:ascii="Arial" w:hAnsi="Arial" w:cs="Arial"/>
          <w:b w:val="0"/>
          <w:bCs/>
          <w:sz w:val="20"/>
        </w:rPr>
      </w:pPr>
      <w:bookmarkStart w:id="158" w:name="_Toc216775262"/>
      <w:r>
        <w:rPr>
          <w:rFonts w:ascii="Arial" w:hAnsi="Arial" w:cs="Arial"/>
          <w:b w:val="0"/>
          <w:bCs/>
          <w:sz w:val="20"/>
        </w:rPr>
        <w:t>The SUPPLIER batch number</w:t>
      </w:r>
      <w:bookmarkEnd w:id="158"/>
      <w:r>
        <w:rPr>
          <w:rFonts w:ascii="Arial" w:hAnsi="Arial" w:cs="Arial"/>
          <w:b w:val="0"/>
          <w:bCs/>
          <w:sz w:val="20"/>
        </w:rPr>
        <w:t>.</w:t>
      </w:r>
    </w:p>
    <w:p w:rsidR="00204860" w:rsidRDefault="00204860">
      <w:pPr>
        <w:pStyle w:val="Titre3bis"/>
        <w:jc w:val="both"/>
        <w:rPr>
          <w:rFonts w:ascii="Arial" w:hAnsi="Arial" w:cs="Arial"/>
          <w:b w:val="0"/>
          <w:bCs/>
          <w:sz w:val="20"/>
        </w:rPr>
      </w:pPr>
    </w:p>
    <w:p w:rsidR="00204860" w:rsidRDefault="0038533C">
      <w:pPr>
        <w:pStyle w:val="Titre3bis"/>
        <w:jc w:val="both"/>
        <w:rPr>
          <w:rFonts w:ascii="Arial" w:hAnsi="Arial" w:cs="Arial"/>
          <w:b w:val="0"/>
          <w:bCs/>
          <w:sz w:val="20"/>
          <w:lang w:val="en-GB"/>
        </w:rPr>
      </w:pPr>
      <w:bookmarkStart w:id="159" w:name="_Toc216775263"/>
      <w:r>
        <w:rPr>
          <w:rFonts w:ascii="Arial" w:hAnsi="Arial" w:cs="Arial"/>
          <w:b w:val="0"/>
          <w:bCs/>
          <w:sz w:val="20"/>
          <w:lang w:val="en-GB"/>
        </w:rPr>
        <w:t>Each delivery will have to include the following documents:</w:t>
      </w:r>
      <w:bookmarkEnd w:id="159"/>
    </w:p>
    <w:p w:rsidR="00204860" w:rsidRDefault="0038533C">
      <w:pPr>
        <w:pStyle w:val="Titre3bis"/>
        <w:numPr>
          <w:ilvl w:val="0"/>
          <w:numId w:val="4"/>
        </w:numPr>
        <w:jc w:val="both"/>
        <w:rPr>
          <w:rFonts w:ascii="Arial" w:hAnsi="Arial" w:cs="Arial"/>
          <w:b w:val="0"/>
          <w:bCs/>
          <w:sz w:val="20"/>
        </w:rPr>
      </w:pPr>
      <w:r>
        <w:rPr>
          <w:rFonts w:ascii="Arial" w:hAnsi="Arial" w:cs="Arial"/>
          <w:b w:val="0"/>
          <w:bCs/>
          <w:sz w:val="20"/>
        </w:rPr>
        <w:t>Delivery note</w:t>
      </w:r>
    </w:p>
    <w:p w:rsidR="00204860" w:rsidRDefault="0038533C">
      <w:pPr>
        <w:pStyle w:val="Titre3bis"/>
        <w:numPr>
          <w:ilvl w:val="0"/>
          <w:numId w:val="4"/>
        </w:numPr>
        <w:jc w:val="both"/>
        <w:rPr>
          <w:rFonts w:ascii="Arial" w:hAnsi="Arial" w:cs="Arial"/>
          <w:b w:val="0"/>
          <w:bCs/>
          <w:sz w:val="20"/>
        </w:rPr>
      </w:pPr>
      <w:r>
        <w:rPr>
          <w:rFonts w:ascii="Arial" w:hAnsi="Arial" w:cs="Arial"/>
          <w:b w:val="0"/>
          <w:bCs/>
          <w:sz w:val="20"/>
        </w:rPr>
        <w:t>Packing list</w:t>
      </w:r>
    </w:p>
    <w:p w:rsidR="00204860" w:rsidRDefault="0038533C">
      <w:pPr>
        <w:pStyle w:val="Titre3bis"/>
        <w:numPr>
          <w:ilvl w:val="0"/>
          <w:numId w:val="4"/>
        </w:numPr>
        <w:jc w:val="both"/>
        <w:rPr>
          <w:rFonts w:ascii="Arial" w:hAnsi="Arial" w:cs="Arial"/>
          <w:b w:val="0"/>
          <w:bCs/>
          <w:sz w:val="20"/>
        </w:rPr>
      </w:pPr>
      <w:r>
        <w:rPr>
          <w:rFonts w:ascii="Arial" w:hAnsi="Arial" w:cs="Arial"/>
          <w:b w:val="0"/>
          <w:bCs/>
          <w:sz w:val="20"/>
        </w:rPr>
        <w:t>Conformity certificate</w:t>
      </w:r>
    </w:p>
    <w:p w:rsidR="00204860" w:rsidRDefault="0038533C">
      <w:pPr>
        <w:pStyle w:val="Titre3bis"/>
        <w:numPr>
          <w:ilvl w:val="0"/>
          <w:numId w:val="4"/>
        </w:numPr>
        <w:jc w:val="both"/>
        <w:rPr>
          <w:rFonts w:ascii="Arial" w:hAnsi="Arial" w:cs="Arial"/>
          <w:b w:val="0"/>
          <w:bCs/>
          <w:sz w:val="20"/>
        </w:rPr>
      </w:pPr>
      <w:r>
        <w:rPr>
          <w:rFonts w:ascii="Arial" w:hAnsi="Arial" w:cs="Arial"/>
          <w:b w:val="0"/>
          <w:bCs/>
          <w:sz w:val="20"/>
        </w:rPr>
        <w:t>Customs document if required</w:t>
      </w:r>
    </w:p>
    <w:p w:rsidR="00204860" w:rsidRDefault="00204860">
      <w:pPr>
        <w:pStyle w:val="Titre3bis"/>
        <w:jc w:val="both"/>
        <w:rPr>
          <w:rFonts w:ascii="Arial" w:hAnsi="Arial" w:cs="Arial"/>
          <w:b w:val="0"/>
          <w:bCs/>
          <w:sz w:val="20"/>
        </w:rPr>
      </w:pPr>
    </w:p>
    <w:p w:rsidR="00204860" w:rsidRDefault="0038533C">
      <w:pPr>
        <w:pStyle w:val="Titre3bis"/>
        <w:jc w:val="both"/>
        <w:rPr>
          <w:rFonts w:ascii="Arial" w:hAnsi="Arial" w:cs="Arial"/>
          <w:bCs/>
          <w:sz w:val="20"/>
          <w:u w:val="single"/>
        </w:rPr>
      </w:pPr>
      <w:bookmarkStart w:id="160" w:name="_Toc216775268"/>
      <w:r>
        <w:rPr>
          <w:rFonts w:ascii="Arial" w:hAnsi="Arial" w:cs="Arial"/>
          <w:bCs/>
          <w:sz w:val="20"/>
          <w:u w:val="single"/>
        </w:rPr>
        <w:t>Security Plan:</w:t>
      </w:r>
      <w:bookmarkEnd w:id="160"/>
      <w:r>
        <w:rPr>
          <w:rFonts w:ascii="Arial" w:hAnsi="Arial" w:cs="Arial"/>
          <w:bCs/>
          <w:sz w:val="20"/>
          <w:u w:val="single"/>
        </w:rPr>
        <w:t xml:space="preserve"> </w:t>
      </w:r>
    </w:p>
    <w:p w:rsidR="00204860" w:rsidRDefault="0038533C">
      <w:pPr>
        <w:pStyle w:val="Titre3bis"/>
        <w:jc w:val="both"/>
        <w:rPr>
          <w:rFonts w:ascii="Arial" w:hAnsi="Arial" w:cs="Arial"/>
          <w:b w:val="0"/>
          <w:bCs/>
          <w:sz w:val="20"/>
          <w:lang w:val="en-GB"/>
        </w:rPr>
      </w:pPr>
      <w:bookmarkStart w:id="161" w:name="_Toc216775269"/>
      <w:r>
        <w:rPr>
          <w:rFonts w:ascii="Arial" w:hAnsi="Arial" w:cs="Arial"/>
          <w:b w:val="0"/>
          <w:bCs/>
          <w:sz w:val="20"/>
          <w:lang w:val="en-GB"/>
        </w:rPr>
        <w:t xml:space="preserve">SCHRADER S.A.S. requires a security plan </w:t>
      </w:r>
      <w:bookmarkEnd w:id="161"/>
      <w:r>
        <w:rPr>
          <w:rFonts w:ascii="Arial" w:hAnsi="Arial" w:cs="Arial"/>
          <w:b w:val="0"/>
          <w:bCs/>
          <w:sz w:val="20"/>
          <w:lang w:val="en-GB"/>
        </w:rPr>
        <w:t>that the SUPPLIER shall update yearly.</w:t>
      </w:r>
    </w:p>
    <w:p w:rsidR="00204860" w:rsidRDefault="00204860">
      <w:pPr>
        <w:pStyle w:val="Titre3bis"/>
        <w:jc w:val="both"/>
        <w:rPr>
          <w:rFonts w:ascii="Arial" w:hAnsi="Arial" w:cs="Arial"/>
          <w:sz w:val="20"/>
          <w:lang w:val="en-GB"/>
        </w:rPr>
      </w:pPr>
    </w:p>
    <w:p w:rsidR="00204860" w:rsidRDefault="00204860">
      <w:pPr>
        <w:pStyle w:val="Titre3bis"/>
        <w:jc w:val="both"/>
        <w:rPr>
          <w:rFonts w:ascii="Arial" w:hAnsi="Arial" w:cs="Arial"/>
          <w:sz w:val="20"/>
          <w:lang w:val="en-GB"/>
        </w:rPr>
      </w:pPr>
    </w:p>
    <w:p w:rsidR="00204860" w:rsidRDefault="0038533C">
      <w:pPr>
        <w:pStyle w:val="Style12"/>
        <w:numPr>
          <w:ilvl w:val="0"/>
          <w:numId w:val="34"/>
        </w:numPr>
        <w:rPr>
          <w:sz w:val="20"/>
          <w:szCs w:val="20"/>
        </w:rPr>
      </w:pPr>
      <w:r>
        <w:rPr>
          <w:sz w:val="20"/>
          <w:szCs w:val="20"/>
        </w:rPr>
        <w:t>Series production Quality Control</w:t>
      </w:r>
    </w:p>
    <w:p w:rsidR="00204860" w:rsidRDefault="00204860">
      <w:pPr>
        <w:pStyle w:val="Style12"/>
        <w:numPr>
          <w:ilvl w:val="0"/>
          <w:numId w:val="0"/>
        </w:numPr>
        <w:ind w:left="360"/>
        <w:rPr>
          <w:sz w:val="20"/>
          <w:szCs w:val="20"/>
        </w:rPr>
      </w:pPr>
    </w:p>
    <w:p w:rsidR="00204860" w:rsidRDefault="0038533C">
      <w:pPr>
        <w:pStyle w:val="Titre3bis"/>
        <w:numPr>
          <w:ilvl w:val="0"/>
          <w:numId w:val="23"/>
        </w:numPr>
        <w:jc w:val="both"/>
        <w:rPr>
          <w:rFonts w:ascii="Arial" w:eastAsia="Batang" w:hAnsi="Arial" w:cs="Arial"/>
          <w:b w:val="0"/>
          <w:bCs/>
          <w:color w:val="000000"/>
          <w:sz w:val="20"/>
          <w:lang w:val="en-GB" w:eastAsia="ko-KR"/>
        </w:rPr>
      </w:pPr>
      <w:bookmarkStart w:id="162" w:name="_Toc248563305"/>
      <w:bookmarkStart w:id="163" w:name="_Toc207793731"/>
      <w:bookmarkStart w:id="164" w:name="_Toc208024430"/>
      <w:bookmarkStart w:id="165" w:name="_Toc208024704"/>
      <w:bookmarkStart w:id="166" w:name="_Toc208027848"/>
      <w:bookmarkStart w:id="167" w:name="_Toc216775272"/>
      <w:bookmarkStart w:id="168" w:name="_Toc207793730"/>
      <w:bookmarkStart w:id="169" w:name="_Toc208024429"/>
      <w:bookmarkStart w:id="170" w:name="_Toc208024703"/>
      <w:bookmarkStart w:id="171" w:name="_Toc208027847"/>
      <w:bookmarkStart w:id="172" w:name="_Toc216775271"/>
      <w:r>
        <w:rPr>
          <w:rFonts w:ascii="Arial" w:eastAsia="Batang" w:hAnsi="Arial" w:cs="Arial"/>
          <w:b w:val="0"/>
          <w:bCs/>
          <w:color w:val="000000"/>
          <w:sz w:val="20"/>
          <w:lang w:val="en-GB" w:eastAsia="ko-KR"/>
        </w:rPr>
        <w:t>The SUPPLIER must check regularly the capability of the production process, maintain it or improve it compared to the level which has been accepted during the process qualification</w:t>
      </w:r>
      <w:bookmarkEnd w:id="162"/>
      <w:r>
        <w:rPr>
          <w:rFonts w:ascii="Arial" w:eastAsia="Batang" w:hAnsi="Arial" w:cs="Arial"/>
          <w:b w:val="0"/>
          <w:bCs/>
          <w:color w:val="000000"/>
          <w:sz w:val="20"/>
          <w:lang w:val="en-GB" w:eastAsia="ko-KR"/>
        </w:rPr>
        <w:t>.</w:t>
      </w:r>
    </w:p>
    <w:p w:rsidR="00204860" w:rsidRDefault="0038533C">
      <w:pPr>
        <w:pStyle w:val="Titre3bis"/>
        <w:numPr>
          <w:ilvl w:val="0"/>
          <w:numId w:val="23"/>
        </w:numPr>
        <w:jc w:val="both"/>
        <w:rPr>
          <w:rFonts w:ascii="Arial" w:eastAsia="Batang" w:hAnsi="Arial" w:cs="Arial"/>
          <w:b w:val="0"/>
          <w:bCs/>
          <w:color w:val="000000"/>
          <w:sz w:val="20"/>
          <w:lang w:val="en-GB" w:eastAsia="ko-KR"/>
        </w:rPr>
      </w:pPr>
      <w:bookmarkStart w:id="173" w:name="_Toc248563306"/>
      <w:bookmarkEnd w:id="163"/>
      <w:bookmarkEnd w:id="164"/>
      <w:bookmarkEnd w:id="165"/>
      <w:bookmarkEnd w:id="166"/>
      <w:bookmarkEnd w:id="167"/>
      <w:bookmarkEnd w:id="168"/>
      <w:bookmarkEnd w:id="169"/>
      <w:bookmarkEnd w:id="170"/>
      <w:bookmarkEnd w:id="171"/>
      <w:bookmarkEnd w:id="172"/>
      <w:r>
        <w:rPr>
          <w:rFonts w:ascii="Arial" w:eastAsia="Batang" w:hAnsi="Arial" w:cs="Arial"/>
          <w:b w:val="0"/>
          <w:bCs/>
          <w:color w:val="000000"/>
          <w:sz w:val="20"/>
          <w:lang w:val="en-GB" w:eastAsia="ko-KR"/>
        </w:rPr>
        <w:t>The SUPPLIER must measure the characteristics and parameters planned in its process and supervising plan. These measures are directly managed by the SUPPLIER.</w:t>
      </w:r>
      <w:bookmarkEnd w:id="173"/>
    </w:p>
    <w:p w:rsidR="00204860" w:rsidRDefault="0038533C">
      <w:pPr>
        <w:numPr>
          <w:ilvl w:val="0"/>
          <w:numId w:val="23"/>
        </w:numPr>
        <w:jc w:val="both"/>
        <w:rPr>
          <w:rFonts w:ascii="Arial" w:hAnsi="Arial" w:cs="Arial"/>
          <w:sz w:val="20"/>
          <w:szCs w:val="20"/>
          <w:lang w:val="en-GB"/>
        </w:rPr>
      </w:pPr>
      <w:r>
        <w:rPr>
          <w:rFonts w:ascii="Arial" w:hAnsi="Arial" w:cs="Arial"/>
          <w:sz w:val="20"/>
          <w:szCs w:val="20"/>
          <w:lang w:val="en-GB"/>
        </w:rPr>
        <w:t>The SUPPLIER must keep all the documents related to the quality of product corresponding to each step of the production process, from the raw material to the delivery of the product at the customers’.</w:t>
      </w:r>
    </w:p>
    <w:p w:rsidR="00204860" w:rsidRDefault="0038533C">
      <w:pPr>
        <w:numPr>
          <w:ilvl w:val="0"/>
          <w:numId w:val="23"/>
        </w:numPr>
        <w:jc w:val="both"/>
        <w:rPr>
          <w:rFonts w:ascii="Arial" w:hAnsi="Arial" w:cs="Arial"/>
          <w:b/>
          <w:color w:val="000000"/>
          <w:sz w:val="20"/>
          <w:szCs w:val="20"/>
          <w:lang w:val="en-GB"/>
        </w:rPr>
      </w:pPr>
      <w:r>
        <w:rPr>
          <w:rFonts w:ascii="Arial" w:hAnsi="Arial" w:cs="Arial"/>
          <w:color w:val="000000"/>
          <w:sz w:val="20"/>
          <w:szCs w:val="20"/>
          <w:lang w:val="en-GB"/>
        </w:rPr>
        <w:t>The duration of filing must be as follows</w:t>
      </w:r>
      <w:r>
        <w:rPr>
          <w:rFonts w:ascii="Arial" w:hAnsi="Arial" w:cs="Arial"/>
          <w:b/>
          <w:color w:val="000000"/>
          <w:sz w:val="20"/>
          <w:szCs w:val="20"/>
          <w:lang w:val="en-GB"/>
        </w:rPr>
        <w:t>:</w:t>
      </w:r>
    </w:p>
    <w:p w:rsidR="00204860" w:rsidRDefault="0038533C">
      <w:pPr>
        <w:numPr>
          <w:ilvl w:val="0"/>
          <w:numId w:val="37"/>
        </w:numPr>
        <w:jc w:val="both"/>
        <w:rPr>
          <w:rFonts w:ascii="Arial" w:hAnsi="Arial" w:cs="Arial"/>
          <w:b/>
          <w:color w:val="0070C0"/>
          <w:sz w:val="20"/>
          <w:szCs w:val="20"/>
          <w:lang w:val="en-GB"/>
        </w:rPr>
      </w:pPr>
      <w:r>
        <w:rPr>
          <w:rFonts w:ascii="Arial" w:hAnsi="Arial" w:cs="Arial"/>
          <w:b/>
          <w:color w:val="0070C0"/>
          <w:sz w:val="20"/>
          <w:szCs w:val="20"/>
          <w:lang w:val="en-GB"/>
        </w:rPr>
        <w:t xml:space="preserve">[R] </w:t>
      </w:r>
      <w:r>
        <w:rPr>
          <w:rFonts w:ascii="Arial" w:hAnsi="Arial" w:cs="Arial"/>
          <w:color w:val="000000"/>
          <w:sz w:val="20"/>
          <w:szCs w:val="20"/>
          <w:lang w:val="en-GB"/>
        </w:rPr>
        <w:t xml:space="preserve">At least 5 years for all products without specific requirements. The SUPPLIER shall keep the initial samples, records on the product and material certificates </w:t>
      </w:r>
    </w:p>
    <w:p w:rsidR="00204860" w:rsidRDefault="0038533C">
      <w:pPr>
        <w:numPr>
          <w:ilvl w:val="0"/>
          <w:numId w:val="37"/>
        </w:numPr>
        <w:pBdr>
          <w:left w:val="single" w:sz="24" w:space="4" w:color="2F5496" w:themeColor="accent5" w:themeShade="BF"/>
        </w:pBdr>
        <w:jc w:val="both"/>
        <w:rPr>
          <w:rFonts w:ascii="Arial" w:hAnsi="Arial" w:cs="Arial"/>
          <w:color w:val="000000"/>
          <w:sz w:val="20"/>
          <w:szCs w:val="20"/>
          <w:lang w:val="en-GB"/>
        </w:rPr>
      </w:pPr>
      <w:r>
        <w:rPr>
          <w:rFonts w:ascii="Arial" w:hAnsi="Arial" w:cs="Arial"/>
          <w:b/>
          <w:color w:val="0070C0"/>
          <w:sz w:val="20"/>
          <w:szCs w:val="20"/>
          <w:lang w:val="en-GB"/>
        </w:rPr>
        <w:t xml:space="preserve">[T] and [I] </w:t>
      </w:r>
      <w:r>
        <w:rPr>
          <w:rFonts w:ascii="Arial" w:hAnsi="Arial" w:cs="Arial"/>
          <w:color w:val="000000"/>
          <w:sz w:val="20"/>
          <w:szCs w:val="20"/>
          <w:lang w:val="en-GB"/>
        </w:rPr>
        <w:t xml:space="preserve">At least 15 years for products submitted to regulation and safety products and/or regulated. The SUPPLIER shall keep initial samples, records on product, control plan and material certificates.  </w:t>
      </w:r>
    </w:p>
    <w:p w:rsidR="00204860" w:rsidRDefault="0038533C">
      <w:pPr>
        <w:numPr>
          <w:ilvl w:val="0"/>
          <w:numId w:val="37"/>
        </w:numPr>
        <w:pBdr>
          <w:left w:val="single" w:sz="24" w:space="4" w:color="2F5496" w:themeColor="accent5" w:themeShade="BF"/>
        </w:pBdr>
        <w:jc w:val="both"/>
        <w:rPr>
          <w:rFonts w:ascii="Arial" w:hAnsi="Arial" w:cs="Arial"/>
          <w:color w:val="000000"/>
          <w:sz w:val="20"/>
          <w:szCs w:val="20"/>
          <w:lang w:val="en-GB"/>
        </w:rPr>
      </w:pPr>
      <w:r>
        <w:rPr>
          <w:rFonts w:ascii="Arial" w:hAnsi="Arial" w:cs="Arial"/>
          <w:b/>
          <w:color w:val="0070C0"/>
          <w:sz w:val="20"/>
          <w:szCs w:val="20"/>
          <w:lang w:val="en-GB"/>
        </w:rPr>
        <w:t xml:space="preserve">[A] </w:t>
      </w:r>
      <w:r>
        <w:rPr>
          <w:rFonts w:ascii="Arial" w:hAnsi="Arial" w:cs="Arial"/>
          <w:color w:val="000000"/>
          <w:sz w:val="20"/>
          <w:szCs w:val="20"/>
          <w:lang w:val="en-GB"/>
        </w:rPr>
        <w:t xml:space="preserve">At least 30 years for aeronautical products. The SUPPLIER shall keep the FAI, Industrial validation file, records on products and material certificates.  </w:t>
      </w:r>
    </w:p>
    <w:p w:rsidR="00204860" w:rsidRDefault="00204860">
      <w:pPr>
        <w:jc w:val="both"/>
        <w:rPr>
          <w:rFonts w:ascii="Arial" w:hAnsi="Arial" w:cs="Arial"/>
          <w:b/>
          <w:color w:val="000000"/>
          <w:sz w:val="20"/>
          <w:szCs w:val="20"/>
          <w:lang w:val="en-GB"/>
        </w:rPr>
      </w:pPr>
    </w:p>
    <w:p w:rsidR="00204860" w:rsidRDefault="0038533C">
      <w:pPr>
        <w:pStyle w:val="Titre3bis"/>
        <w:numPr>
          <w:ilvl w:val="0"/>
          <w:numId w:val="23"/>
        </w:numPr>
        <w:jc w:val="both"/>
        <w:rPr>
          <w:rFonts w:ascii="Arial" w:eastAsia="Batang" w:hAnsi="Arial" w:cs="Arial"/>
          <w:b w:val="0"/>
          <w:bCs/>
          <w:color w:val="000000"/>
          <w:sz w:val="20"/>
          <w:lang w:val="en-GB" w:eastAsia="ko-KR"/>
        </w:rPr>
      </w:pPr>
      <w:r>
        <w:rPr>
          <w:rFonts w:ascii="Arial" w:eastAsia="Batang" w:hAnsi="Arial" w:cs="Arial"/>
          <w:b w:val="0"/>
          <w:bCs/>
          <w:color w:val="000000"/>
          <w:sz w:val="20"/>
          <w:lang w:val="en-GB" w:eastAsia="ko-KR"/>
        </w:rPr>
        <w:t>The SUPPLIER must do a product audit in conformity with the control plan. The modality and the frequency of this audit are under the SUPPLIERS responsibility and must prevent any possible derivation. The reports of these audits are filed for at least 2 years.</w:t>
      </w:r>
    </w:p>
    <w:p w:rsidR="00204860" w:rsidRDefault="0038533C">
      <w:pPr>
        <w:numPr>
          <w:ilvl w:val="0"/>
          <w:numId w:val="23"/>
        </w:numPr>
        <w:jc w:val="both"/>
        <w:rPr>
          <w:rFonts w:ascii="Arial" w:hAnsi="Arial" w:cs="Arial"/>
          <w:sz w:val="20"/>
          <w:szCs w:val="20"/>
          <w:lang w:val="en-GB"/>
        </w:rPr>
      </w:pPr>
      <w:r>
        <w:rPr>
          <w:rFonts w:ascii="Arial" w:hAnsi="Arial" w:cs="Arial"/>
          <w:sz w:val="20"/>
          <w:szCs w:val="20"/>
          <w:lang w:val="en-GB"/>
        </w:rPr>
        <w:t>The records of controls carried out according to control plan and product audit reports are at SCHRADER S.A.S.’ disposal on request.</w:t>
      </w:r>
    </w:p>
    <w:p w:rsidR="00204860" w:rsidRDefault="0038533C">
      <w:pPr>
        <w:numPr>
          <w:ilvl w:val="0"/>
          <w:numId w:val="23"/>
        </w:numPr>
        <w:jc w:val="both"/>
        <w:rPr>
          <w:rFonts w:ascii="Arial" w:hAnsi="Arial" w:cs="Arial"/>
          <w:sz w:val="20"/>
          <w:szCs w:val="20"/>
          <w:lang w:val="en-GB"/>
        </w:rPr>
      </w:pPr>
      <w:r>
        <w:rPr>
          <w:rFonts w:ascii="Arial" w:hAnsi="Arial" w:cs="Arial"/>
          <w:sz w:val="20"/>
          <w:szCs w:val="20"/>
          <w:lang w:val="en-GB"/>
        </w:rPr>
        <w:t>For specific needs concerning the managing of internal process of SCHRADER S.A.S., it can be asked to the SUPPLIER (under certain conditions to be defined) to communicate regularly the values measured on some of its products.</w:t>
      </w: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38533C">
      <w:pPr>
        <w:numPr>
          <w:ilvl w:val="0"/>
          <w:numId w:val="23"/>
        </w:numPr>
        <w:jc w:val="both"/>
        <w:rPr>
          <w:rFonts w:ascii="Arial" w:hAnsi="Arial" w:cs="Arial"/>
          <w:sz w:val="20"/>
          <w:szCs w:val="20"/>
          <w:u w:val="single"/>
          <w:lang w:val="en-GB"/>
        </w:rPr>
      </w:pPr>
      <w:r>
        <w:rPr>
          <w:rFonts w:ascii="Arial" w:hAnsi="Arial" w:cs="Arial"/>
          <w:sz w:val="20"/>
          <w:szCs w:val="20"/>
          <w:u w:val="single"/>
          <w:lang w:val="en-GB"/>
        </w:rPr>
        <w:lastRenderedPageBreak/>
        <w:t>Treatment of nonconformities detected by SUPPLIER:</w:t>
      </w:r>
    </w:p>
    <w:p w:rsidR="00204860" w:rsidRDefault="0038533C">
      <w:pPr>
        <w:ind w:left="709"/>
        <w:jc w:val="both"/>
        <w:rPr>
          <w:rFonts w:ascii="Arial" w:hAnsi="Arial" w:cs="Arial"/>
          <w:sz w:val="20"/>
          <w:szCs w:val="20"/>
          <w:lang w:val="en-GB"/>
        </w:rPr>
      </w:pPr>
      <w:r>
        <w:rPr>
          <w:rFonts w:ascii="Arial" w:hAnsi="Arial" w:cs="Arial"/>
          <w:sz w:val="20"/>
          <w:szCs w:val="20"/>
          <w:lang w:val="en-GB"/>
        </w:rPr>
        <w:t xml:space="preserve">The observation by the SUPPLIER of a variation, however small it may be, compared to SCHRADER S.A.S.’ specifications, must be reported by a deviation request sent to the SCHRADER S.A.S. SQA service. </w:t>
      </w:r>
    </w:p>
    <w:p w:rsidR="00204860" w:rsidRDefault="0038533C">
      <w:pPr>
        <w:ind w:left="709"/>
        <w:jc w:val="both"/>
        <w:rPr>
          <w:rFonts w:ascii="Arial" w:hAnsi="Arial" w:cs="Arial"/>
          <w:sz w:val="20"/>
          <w:szCs w:val="20"/>
          <w:lang w:val="en-GB"/>
        </w:rPr>
      </w:pPr>
      <w:r>
        <w:rPr>
          <w:rFonts w:ascii="Arial" w:hAnsi="Arial" w:cs="Arial"/>
          <w:sz w:val="20"/>
          <w:szCs w:val="20"/>
          <w:lang w:val="en-GB"/>
        </w:rPr>
        <w:t>After examination of the problem, SCHRADER S.A.S. will communicate to the SUPPLIER its decision: deviation granted with identification of the batches or rejection.</w:t>
      </w:r>
    </w:p>
    <w:p w:rsidR="00204860" w:rsidRDefault="00204860">
      <w:pPr>
        <w:ind w:left="709"/>
        <w:jc w:val="both"/>
        <w:rPr>
          <w:rFonts w:ascii="Arial" w:hAnsi="Arial" w:cs="Arial"/>
          <w:sz w:val="20"/>
          <w:szCs w:val="20"/>
          <w:lang w:val="en-GB"/>
        </w:rPr>
      </w:pPr>
    </w:p>
    <w:p w:rsidR="00204860" w:rsidRDefault="00204860">
      <w:pPr>
        <w:ind w:left="709"/>
        <w:jc w:val="both"/>
        <w:rPr>
          <w:rFonts w:ascii="Arial" w:hAnsi="Arial" w:cs="Arial"/>
          <w:sz w:val="20"/>
          <w:szCs w:val="20"/>
          <w:lang w:val="en-GB"/>
        </w:rPr>
      </w:pPr>
    </w:p>
    <w:p w:rsidR="00204860" w:rsidRDefault="0038533C">
      <w:pPr>
        <w:pStyle w:val="Style12"/>
        <w:numPr>
          <w:ilvl w:val="0"/>
          <w:numId w:val="34"/>
        </w:numPr>
        <w:rPr>
          <w:sz w:val="20"/>
          <w:szCs w:val="20"/>
        </w:rPr>
      </w:pPr>
      <w:r>
        <w:rPr>
          <w:sz w:val="20"/>
          <w:szCs w:val="20"/>
          <w:lang w:val="en-GB"/>
        </w:rPr>
        <w:t xml:space="preserve"> </w:t>
      </w:r>
      <w:bookmarkStart w:id="174" w:name="_Toc216775273"/>
      <w:r>
        <w:rPr>
          <w:sz w:val="20"/>
          <w:szCs w:val="20"/>
        </w:rPr>
        <w:t xml:space="preserve">Series production Quality animation </w:t>
      </w:r>
      <w:bookmarkEnd w:id="174"/>
    </w:p>
    <w:p w:rsidR="00204860" w:rsidRDefault="00204860">
      <w:pPr>
        <w:jc w:val="both"/>
        <w:rPr>
          <w:rFonts w:ascii="Arial" w:hAnsi="Arial" w:cs="Arial"/>
          <w:sz w:val="20"/>
          <w:szCs w:val="20"/>
        </w:rPr>
      </w:pPr>
    </w:p>
    <w:p w:rsidR="00204860" w:rsidRDefault="0038533C">
      <w:pPr>
        <w:jc w:val="both"/>
        <w:rPr>
          <w:rFonts w:ascii="Arial" w:hAnsi="Arial" w:cs="Arial"/>
          <w:sz w:val="20"/>
          <w:szCs w:val="20"/>
          <w:lang w:val="en-GB"/>
        </w:rPr>
      </w:pPr>
      <w:r>
        <w:rPr>
          <w:rFonts w:ascii="Arial" w:hAnsi="Arial" w:cs="Arial"/>
          <w:sz w:val="20"/>
          <w:szCs w:val="20"/>
          <w:lang w:val="en-GB"/>
        </w:rPr>
        <w:t>Within the process of continuous improvement, the SUPPLIER agrees each year with SCHRADER S.A.S. on a maximum level of PPM accepted of the Goods delivered and on a maximum level of incidents accepted, depending on the severity.</w:t>
      </w:r>
    </w:p>
    <w:p w:rsidR="00204860" w:rsidRDefault="0038533C">
      <w:pPr>
        <w:jc w:val="both"/>
        <w:rPr>
          <w:rFonts w:ascii="Arial" w:hAnsi="Arial" w:cs="Arial"/>
          <w:sz w:val="20"/>
          <w:szCs w:val="20"/>
          <w:lang w:val="en-GB"/>
        </w:rPr>
      </w:pPr>
      <w:r>
        <w:rPr>
          <w:rFonts w:ascii="Arial" w:hAnsi="Arial" w:cs="Arial"/>
          <w:sz w:val="20"/>
          <w:szCs w:val="20"/>
          <w:lang w:val="en-GB"/>
        </w:rPr>
        <w:t xml:space="preserve">The respect of this agreement is very important to SCHRADER S.A.S. to appreciate the SUPPLIER’s quality of service. </w:t>
      </w:r>
    </w:p>
    <w:p w:rsidR="00204860" w:rsidRDefault="00204860">
      <w:pPr>
        <w:ind w:left="709"/>
        <w:jc w:val="both"/>
        <w:rPr>
          <w:rFonts w:ascii="Arial" w:hAnsi="Arial" w:cs="Arial"/>
          <w:sz w:val="20"/>
          <w:szCs w:val="20"/>
          <w:lang w:val="en-GB"/>
        </w:rPr>
      </w:pPr>
    </w:p>
    <w:p w:rsidR="00204860" w:rsidRDefault="0038533C">
      <w:pPr>
        <w:ind w:left="709"/>
        <w:jc w:val="both"/>
        <w:rPr>
          <w:rFonts w:ascii="Arial" w:hAnsi="Arial" w:cs="Arial"/>
          <w:sz w:val="20"/>
          <w:szCs w:val="20"/>
          <w:lang w:val="en-GB"/>
        </w:rPr>
      </w:pPr>
      <w:r>
        <w:rPr>
          <w:rFonts w:ascii="Arial" w:hAnsi="Arial" w:cs="Arial"/>
          <w:sz w:val="20"/>
          <w:szCs w:val="20"/>
          <w:lang w:val="en-GB"/>
        </w:rPr>
        <w:t xml:space="preserve"> </w:t>
      </w:r>
    </w:p>
    <w:p w:rsidR="00204860" w:rsidRDefault="0038533C">
      <w:pPr>
        <w:pStyle w:val="Style12"/>
        <w:numPr>
          <w:ilvl w:val="0"/>
          <w:numId w:val="34"/>
        </w:numPr>
        <w:rPr>
          <w:sz w:val="20"/>
          <w:szCs w:val="20"/>
        </w:rPr>
      </w:pPr>
      <w:r>
        <w:rPr>
          <w:sz w:val="20"/>
          <w:szCs w:val="20"/>
        </w:rPr>
        <w:t xml:space="preserve">Reception Control </w:t>
      </w:r>
    </w:p>
    <w:p w:rsidR="00204860" w:rsidRDefault="00204860">
      <w:pPr>
        <w:pStyle w:val="Style12"/>
        <w:numPr>
          <w:ilvl w:val="0"/>
          <w:numId w:val="0"/>
        </w:numPr>
        <w:ind w:left="360"/>
        <w:rPr>
          <w:sz w:val="20"/>
          <w:szCs w:val="20"/>
        </w:rPr>
      </w:pPr>
    </w:p>
    <w:p w:rsidR="00204860" w:rsidRDefault="0038533C">
      <w:pPr>
        <w:pStyle w:val="Style10"/>
        <w:numPr>
          <w:ilvl w:val="1"/>
          <w:numId w:val="50"/>
        </w:numPr>
        <w:rPr>
          <w:sz w:val="20"/>
          <w:u w:val="single"/>
        </w:rPr>
      </w:pPr>
      <w:bookmarkStart w:id="175" w:name="_Toc216775275"/>
      <w:r>
        <w:rPr>
          <w:sz w:val="20"/>
          <w:u w:val="single"/>
        </w:rPr>
        <w:t>Results of reception control</w:t>
      </w:r>
      <w:bookmarkEnd w:id="175"/>
    </w:p>
    <w:p w:rsidR="00204860" w:rsidRDefault="00204860">
      <w:pPr>
        <w:pStyle w:val="Style12"/>
        <w:numPr>
          <w:ilvl w:val="0"/>
          <w:numId w:val="0"/>
        </w:numPr>
        <w:tabs>
          <w:tab w:val="left" w:pos="1134"/>
        </w:tabs>
        <w:ind w:left="792"/>
        <w:rPr>
          <w:sz w:val="20"/>
          <w:szCs w:val="20"/>
        </w:rPr>
      </w:pPr>
    </w:p>
    <w:p w:rsidR="00204860" w:rsidRDefault="0038533C">
      <w:pPr>
        <w:pStyle w:val="Titre3bis"/>
        <w:jc w:val="both"/>
        <w:rPr>
          <w:rFonts w:ascii="Arial" w:hAnsi="Arial" w:cs="Arial"/>
          <w:color w:val="0000FF"/>
          <w:sz w:val="20"/>
          <w:lang w:val="en-GB"/>
        </w:rPr>
      </w:pPr>
      <w:bookmarkStart w:id="176" w:name="_Toc207793735"/>
      <w:bookmarkStart w:id="177" w:name="_Toc208024434"/>
      <w:bookmarkStart w:id="178" w:name="_Toc208024708"/>
      <w:bookmarkStart w:id="179" w:name="_Toc208027852"/>
      <w:bookmarkStart w:id="180" w:name="_Toc216775276"/>
      <w:r>
        <w:rPr>
          <w:rFonts w:ascii="Arial" w:hAnsi="Arial" w:cs="Arial"/>
          <w:color w:val="0000FF"/>
          <w:sz w:val="20"/>
          <w:lang w:val="en-GB"/>
        </w:rPr>
        <w:t>SCHRADER S.A.S. requires « Zero defect » deliveries.</w:t>
      </w:r>
      <w:bookmarkEnd w:id="176"/>
      <w:bookmarkEnd w:id="177"/>
      <w:bookmarkEnd w:id="178"/>
      <w:bookmarkEnd w:id="179"/>
      <w:bookmarkEnd w:id="180"/>
    </w:p>
    <w:bookmarkEnd w:id="109"/>
    <w:bookmarkEnd w:id="110"/>
    <w:p w:rsidR="00204860" w:rsidRDefault="0038533C">
      <w:pPr>
        <w:jc w:val="both"/>
        <w:rPr>
          <w:rFonts w:ascii="Arial" w:hAnsi="Arial" w:cs="Arial"/>
          <w:sz w:val="20"/>
          <w:szCs w:val="20"/>
          <w:lang w:val="en-GB"/>
        </w:rPr>
      </w:pPr>
      <w:r>
        <w:rPr>
          <w:rFonts w:ascii="Arial" w:hAnsi="Arial" w:cs="Arial"/>
          <w:sz w:val="20"/>
          <w:szCs w:val="20"/>
          <w:lang w:val="en-GB"/>
        </w:rPr>
        <w:t>The Goods under control are submitted to Product Assurance Quality (PAQ) under the following conditions:</w:t>
      </w:r>
    </w:p>
    <w:p w:rsidR="00204860" w:rsidRDefault="00204860">
      <w:pPr>
        <w:jc w:val="both"/>
        <w:rPr>
          <w:rFonts w:ascii="Arial" w:hAnsi="Arial" w:cs="Arial"/>
          <w:i/>
          <w:sz w:val="20"/>
          <w:szCs w:val="20"/>
          <w:lang w:val="en-GB"/>
        </w:rPr>
      </w:pPr>
    </w:p>
    <w:p w:rsidR="00204860" w:rsidRDefault="0038533C">
      <w:pPr>
        <w:ind w:left="360"/>
        <w:jc w:val="both"/>
        <w:rPr>
          <w:rFonts w:ascii="Arial" w:hAnsi="Arial" w:cs="Arial"/>
          <w:sz w:val="20"/>
          <w:szCs w:val="20"/>
          <w:lang w:val="en-GB"/>
        </w:rPr>
      </w:pPr>
      <w:r>
        <w:rPr>
          <w:rFonts w:ascii="Arial" w:hAnsi="Arial" w:cs="Arial"/>
          <w:sz w:val="20"/>
          <w:szCs w:val="20"/>
          <w:lang w:val="en-GB"/>
        </w:rPr>
        <w:t xml:space="preserve">1.) Analysis of Reception control results after: </w:t>
      </w:r>
    </w:p>
    <w:p w:rsidR="00204860" w:rsidRDefault="00204860">
      <w:pPr>
        <w:ind w:left="360"/>
        <w:jc w:val="both"/>
        <w:rPr>
          <w:rFonts w:ascii="Arial" w:hAnsi="Arial" w:cs="Arial"/>
          <w:sz w:val="20"/>
          <w:szCs w:val="20"/>
          <w:lang w:val="en-GB"/>
        </w:rPr>
      </w:pPr>
    </w:p>
    <w:p w:rsidR="00204860" w:rsidRDefault="0038533C">
      <w:pPr>
        <w:numPr>
          <w:ilvl w:val="0"/>
          <w:numId w:val="8"/>
        </w:numPr>
        <w:tabs>
          <w:tab w:val="clear" w:pos="360"/>
          <w:tab w:val="num" w:pos="567"/>
        </w:tabs>
        <w:ind w:firstLine="207"/>
        <w:jc w:val="both"/>
        <w:rPr>
          <w:rFonts w:ascii="Arial" w:hAnsi="Arial" w:cs="Arial"/>
          <w:sz w:val="20"/>
          <w:szCs w:val="20"/>
          <w:lang w:val="en-GB"/>
        </w:rPr>
      </w:pPr>
      <w:r>
        <w:rPr>
          <w:rFonts w:ascii="Arial" w:hAnsi="Arial" w:cs="Arial"/>
          <w:sz w:val="20"/>
          <w:szCs w:val="20"/>
          <w:lang w:val="en-GB"/>
        </w:rPr>
        <w:t>5 different production batches without any incident.</w:t>
      </w:r>
    </w:p>
    <w:p w:rsidR="00204860" w:rsidRDefault="0038533C">
      <w:pPr>
        <w:numPr>
          <w:ilvl w:val="0"/>
          <w:numId w:val="8"/>
        </w:numPr>
        <w:tabs>
          <w:tab w:val="clear" w:pos="360"/>
          <w:tab w:val="num" w:pos="1418"/>
        </w:tabs>
        <w:ind w:left="567" w:firstLine="0"/>
        <w:jc w:val="both"/>
        <w:rPr>
          <w:rFonts w:ascii="Arial" w:hAnsi="Arial" w:cs="Arial"/>
          <w:sz w:val="20"/>
          <w:szCs w:val="20"/>
          <w:lang w:val="en-GB"/>
        </w:rPr>
      </w:pPr>
      <w:r>
        <w:rPr>
          <w:rFonts w:ascii="Arial" w:hAnsi="Arial" w:cs="Arial"/>
          <w:sz w:val="20"/>
          <w:szCs w:val="20"/>
          <w:lang w:val="en-GB"/>
        </w:rPr>
        <w:t>6 month delivery after the first order following the initial samples without any incident.</w:t>
      </w:r>
    </w:p>
    <w:p w:rsidR="00204860" w:rsidRDefault="00204860">
      <w:pPr>
        <w:ind w:left="567"/>
        <w:jc w:val="both"/>
        <w:rPr>
          <w:rFonts w:ascii="Arial" w:hAnsi="Arial" w:cs="Arial"/>
          <w:sz w:val="20"/>
          <w:szCs w:val="20"/>
          <w:lang w:val="en-GB"/>
        </w:rPr>
      </w:pPr>
    </w:p>
    <w:p w:rsidR="00204860" w:rsidRDefault="0038533C">
      <w:pPr>
        <w:ind w:left="567"/>
        <w:jc w:val="both"/>
        <w:rPr>
          <w:rFonts w:ascii="Arial" w:hAnsi="Arial" w:cs="Arial"/>
          <w:sz w:val="20"/>
          <w:szCs w:val="20"/>
          <w:lang w:val="en-GB"/>
        </w:rPr>
      </w:pPr>
      <w:r>
        <w:rPr>
          <w:rFonts w:ascii="Arial" w:hAnsi="Arial" w:cs="Arial"/>
          <w:sz w:val="20"/>
          <w:szCs w:val="20"/>
          <w:lang w:val="en-GB"/>
        </w:rPr>
        <w:t xml:space="preserve">If these two conditions are fulfilled, the good is considered in PAQ. </w:t>
      </w:r>
    </w:p>
    <w:p w:rsidR="00204860" w:rsidRDefault="00204860">
      <w:pPr>
        <w:ind w:left="567"/>
        <w:jc w:val="both"/>
        <w:rPr>
          <w:rFonts w:ascii="Arial" w:hAnsi="Arial" w:cs="Arial"/>
          <w:sz w:val="20"/>
          <w:szCs w:val="20"/>
          <w:lang w:val="en-GB"/>
        </w:rPr>
      </w:pPr>
    </w:p>
    <w:p w:rsidR="00204860" w:rsidRDefault="0038533C">
      <w:pPr>
        <w:ind w:left="360"/>
        <w:jc w:val="both"/>
        <w:rPr>
          <w:rFonts w:ascii="Arial" w:hAnsi="Arial" w:cs="Arial"/>
          <w:sz w:val="20"/>
          <w:szCs w:val="20"/>
          <w:lang w:val="en-GB"/>
        </w:rPr>
      </w:pPr>
      <w:r>
        <w:rPr>
          <w:rFonts w:ascii="Arial" w:hAnsi="Arial" w:cs="Arial"/>
          <w:sz w:val="20"/>
          <w:szCs w:val="20"/>
          <w:lang w:val="en-GB"/>
        </w:rPr>
        <w:t>2.) Sending of a notification of transition to PAQ</w:t>
      </w:r>
      <w:r>
        <w:rPr>
          <w:rFonts w:ascii="Arial" w:hAnsi="Arial" w:cs="Arial"/>
          <w:color w:val="000000"/>
          <w:sz w:val="20"/>
          <w:szCs w:val="20"/>
          <w:lang w:val="en-GB"/>
        </w:rPr>
        <w:t xml:space="preserve"> (model in appendix n°10).  </w:t>
      </w:r>
      <w:permStart w:id="1647331128" w:edGrp="everyone"/>
      <w:r>
        <w:rPr>
          <w:rFonts w:ascii="Arial" w:hAnsi="Arial" w:cs="Arial"/>
          <w:color w:val="000000"/>
          <w:sz w:val="20"/>
          <w:szCs w:val="20"/>
          <w:lang w:val="en-GB"/>
        </w:rPr>
        <w:t xml:space="preserve"> </w:t>
      </w:r>
      <w:r>
        <w:rPr>
          <w:rFonts w:ascii="Arial" w:hAnsi="Arial" w:cs="Arial"/>
          <w:color w:val="000000"/>
          <w:sz w:val="20"/>
          <w:szCs w:val="20"/>
          <w:lang w:val="en-GB"/>
        </w:rPr>
        <w:object w:dxaOrig="1513" w:dyaOrig="984">
          <v:shape id="_x0000_i1045" type="#_x0000_t75" style="width:75.65pt;height:49.2pt" o:ole="">
            <v:imagedata r:id="rId59" o:title=""/>
          </v:shape>
          <o:OLEObject Type="Embed" ProgID="AcroExch.Document.DC" ShapeID="_x0000_i1045" DrawAspect="Icon" ObjectID="_1668606194" r:id="rId60"/>
        </w:object>
      </w:r>
      <w:permEnd w:id="1647331128"/>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38533C">
      <w:pPr>
        <w:pStyle w:val="Style10"/>
        <w:rPr>
          <w:sz w:val="20"/>
          <w:u w:val="single"/>
          <w:lang w:val="en-GB"/>
        </w:rPr>
      </w:pPr>
      <w:bookmarkStart w:id="181" w:name="_Toc10270822"/>
      <w:bookmarkStart w:id="182" w:name="_Toc141170718"/>
      <w:bookmarkStart w:id="183" w:name="_Toc216775277"/>
      <w:r>
        <w:rPr>
          <w:sz w:val="20"/>
          <w:u w:val="single"/>
          <w:lang w:val="en-GB"/>
        </w:rPr>
        <w:t>Notification of transition to PAQ</w:t>
      </w:r>
      <w:bookmarkEnd w:id="181"/>
      <w:bookmarkEnd w:id="182"/>
      <w:bookmarkEnd w:id="183"/>
      <w:r>
        <w:rPr>
          <w:sz w:val="20"/>
          <w:u w:val="single"/>
          <w:lang w:val="en-GB"/>
        </w:rPr>
        <w:t xml:space="preserve"> (Product Assurance Quality)</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objective of SCHRADER S.A.S. is to have as many goods as possible delivered in PAQ to suppress the systematic control at reception. However, some counter-assessments are carried out randomly over the year (sometimes following a quality problem)</w:t>
      </w:r>
    </w:p>
    <w:p w:rsidR="00204860" w:rsidRDefault="00204860">
      <w:pPr>
        <w:jc w:val="both"/>
        <w:rPr>
          <w:rFonts w:ascii="Arial" w:hAnsi="Arial" w:cs="Arial"/>
          <w:sz w:val="20"/>
          <w:szCs w:val="20"/>
          <w:lang w:val="en-GB"/>
        </w:rPr>
      </w:pPr>
    </w:p>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When the Good is in PAQ, the SUPPLIER’s responsibility is higher and if he finds out a deviation compare to specifications, drawings…, he must mention it to the SCHRADER S.A.S. SQA Service before dispatching the products.</w:t>
      </w:r>
    </w:p>
    <w:p w:rsidR="00204860" w:rsidRDefault="00204860">
      <w:pPr>
        <w:pStyle w:val="En-tte"/>
        <w:tabs>
          <w:tab w:val="clear" w:pos="4536"/>
          <w:tab w:val="clear" w:pos="9072"/>
        </w:tabs>
        <w:jc w:val="both"/>
        <w:rPr>
          <w:rFonts w:ascii="Arial" w:hAnsi="Arial" w:cs="Arial"/>
          <w:sz w:val="20"/>
          <w:szCs w:val="20"/>
          <w:lang w:val="en-GB"/>
        </w:rPr>
      </w:pPr>
    </w:p>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After investigation, SCHRADER S.A.S. will communicate its decision:</w:t>
      </w:r>
    </w:p>
    <w:p w:rsidR="00204860" w:rsidRDefault="0038533C">
      <w:pPr>
        <w:pStyle w:val="En-tte"/>
        <w:numPr>
          <w:ilvl w:val="0"/>
          <w:numId w:val="4"/>
        </w:numPr>
        <w:tabs>
          <w:tab w:val="clear" w:pos="4536"/>
          <w:tab w:val="clear" w:pos="9072"/>
        </w:tabs>
        <w:jc w:val="both"/>
        <w:rPr>
          <w:rFonts w:ascii="Arial" w:hAnsi="Arial" w:cs="Arial"/>
          <w:sz w:val="20"/>
          <w:szCs w:val="20"/>
        </w:rPr>
      </w:pPr>
      <w:r>
        <w:rPr>
          <w:rFonts w:ascii="Arial" w:hAnsi="Arial" w:cs="Arial"/>
          <w:sz w:val="20"/>
          <w:szCs w:val="20"/>
        </w:rPr>
        <w:t xml:space="preserve">normal acceptation </w:t>
      </w:r>
    </w:p>
    <w:p w:rsidR="00204860" w:rsidRDefault="0038533C">
      <w:pPr>
        <w:pStyle w:val="En-tte"/>
        <w:numPr>
          <w:ilvl w:val="0"/>
          <w:numId w:val="4"/>
        </w:numPr>
        <w:tabs>
          <w:tab w:val="clear" w:pos="4536"/>
          <w:tab w:val="clear" w:pos="9072"/>
        </w:tabs>
        <w:jc w:val="both"/>
        <w:rPr>
          <w:rFonts w:ascii="Arial" w:hAnsi="Arial" w:cs="Arial"/>
          <w:sz w:val="20"/>
          <w:szCs w:val="20"/>
          <w:lang w:val="en-GB"/>
        </w:rPr>
      </w:pPr>
      <w:r>
        <w:rPr>
          <w:rFonts w:ascii="Arial" w:hAnsi="Arial" w:cs="Arial"/>
          <w:sz w:val="20"/>
          <w:szCs w:val="20"/>
          <w:lang w:val="en-GB"/>
        </w:rPr>
        <w:t>acceptation with dispensation with identification of doubtful batches</w:t>
      </w:r>
    </w:p>
    <w:p w:rsidR="00204860" w:rsidRDefault="0038533C">
      <w:pPr>
        <w:pStyle w:val="En-tte"/>
        <w:numPr>
          <w:ilvl w:val="0"/>
          <w:numId w:val="4"/>
        </w:numPr>
        <w:tabs>
          <w:tab w:val="clear" w:pos="4536"/>
          <w:tab w:val="clear" w:pos="9072"/>
        </w:tabs>
        <w:jc w:val="both"/>
        <w:rPr>
          <w:rFonts w:ascii="Arial" w:hAnsi="Arial" w:cs="Arial"/>
          <w:sz w:val="20"/>
          <w:szCs w:val="20"/>
        </w:rPr>
      </w:pPr>
      <w:r>
        <w:rPr>
          <w:rFonts w:ascii="Arial" w:hAnsi="Arial" w:cs="Arial"/>
          <w:sz w:val="20"/>
          <w:szCs w:val="20"/>
        </w:rPr>
        <w:t>rejection</w:t>
      </w:r>
    </w:p>
    <w:p w:rsidR="00204860" w:rsidRDefault="00204860">
      <w:pPr>
        <w:jc w:val="both"/>
        <w:rPr>
          <w:rFonts w:ascii="Arial" w:hAnsi="Arial" w:cs="Arial"/>
          <w:sz w:val="20"/>
          <w:szCs w:val="20"/>
        </w:rPr>
      </w:pPr>
    </w:p>
    <w:p w:rsidR="00204860" w:rsidRDefault="00204860">
      <w:pPr>
        <w:jc w:val="both"/>
        <w:rPr>
          <w:rFonts w:ascii="Arial" w:hAnsi="Arial" w:cs="Arial"/>
          <w:sz w:val="20"/>
          <w:szCs w:val="20"/>
        </w:rPr>
      </w:pPr>
    </w:p>
    <w:p w:rsidR="00204860" w:rsidRDefault="00204860">
      <w:pPr>
        <w:jc w:val="both"/>
        <w:rPr>
          <w:rFonts w:ascii="Arial" w:hAnsi="Arial" w:cs="Arial"/>
          <w:sz w:val="20"/>
          <w:szCs w:val="20"/>
        </w:rPr>
      </w:pPr>
    </w:p>
    <w:p w:rsidR="00204860" w:rsidRDefault="00204860">
      <w:pPr>
        <w:jc w:val="both"/>
        <w:rPr>
          <w:rFonts w:ascii="Arial" w:hAnsi="Arial" w:cs="Arial"/>
          <w:sz w:val="20"/>
          <w:szCs w:val="20"/>
        </w:rPr>
      </w:pPr>
    </w:p>
    <w:p w:rsidR="00204860" w:rsidRDefault="00204860">
      <w:pPr>
        <w:jc w:val="both"/>
        <w:rPr>
          <w:rFonts w:ascii="Arial" w:hAnsi="Arial" w:cs="Arial"/>
          <w:sz w:val="20"/>
          <w:szCs w:val="20"/>
        </w:rPr>
      </w:pPr>
    </w:p>
    <w:p w:rsidR="00204860" w:rsidRDefault="00204860">
      <w:pPr>
        <w:jc w:val="both"/>
        <w:rPr>
          <w:rFonts w:ascii="Arial" w:hAnsi="Arial" w:cs="Arial"/>
          <w:sz w:val="20"/>
          <w:szCs w:val="20"/>
        </w:rPr>
      </w:pPr>
    </w:p>
    <w:p w:rsidR="00204860" w:rsidRDefault="0038533C">
      <w:pPr>
        <w:pStyle w:val="Style10"/>
        <w:rPr>
          <w:sz w:val="20"/>
          <w:u w:val="single"/>
        </w:rPr>
      </w:pPr>
      <w:bookmarkStart w:id="184" w:name="_Toc141170719"/>
      <w:bookmarkStart w:id="185" w:name="_Toc216775278"/>
      <w:r>
        <w:rPr>
          <w:sz w:val="20"/>
          <w:u w:val="single"/>
        </w:rPr>
        <w:lastRenderedPageBreak/>
        <w:t xml:space="preserve">Reconsideration of </w:t>
      </w:r>
      <w:bookmarkEnd w:id="184"/>
      <w:bookmarkEnd w:id="185"/>
      <w:r>
        <w:rPr>
          <w:sz w:val="20"/>
          <w:u w:val="single"/>
        </w:rPr>
        <w:t xml:space="preserve">PAQ </w:t>
      </w:r>
    </w:p>
    <w:p w:rsidR="00204860" w:rsidRDefault="00204860">
      <w:pPr>
        <w:jc w:val="both"/>
        <w:rPr>
          <w:rFonts w:ascii="Arial" w:hAnsi="Arial" w:cs="Arial"/>
          <w:sz w:val="20"/>
          <w:szCs w:val="20"/>
        </w:rPr>
      </w:pPr>
      <w:bookmarkStart w:id="186" w:name="_Toc10270823"/>
    </w:p>
    <w:p w:rsidR="00204860" w:rsidRDefault="0038533C">
      <w:pPr>
        <w:jc w:val="both"/>
        <w:rPr>
          <w:rFonts w:ascii="Arial" w:hAnsi="Arial" w:cs="Arial"/>
          <w:sz w:val="20"/>
          <w:szCs w:val="20"/>
          <w:lang w:val="en-GB"/>
        </w:rPr>
      </w:pPr>
      <w:r>
        <w:rPr>
          <w:rFonts w:ascii="Arial" w:hAnsi="Arial" w:cs="Arial"/>
          <w:sz w:val="20"/>
          <w:szCs w:val="20"/>
          <w:lang w:val="en-GB"/>
        </w:rPr>
        <w:t xml:space="preserve">If we notice a major non-conformity, the PAQ suppression is sent to the SUPPLIER through the claim document (model in appendix 15). </w:t>
      </w:r>
      <w:permStart w:id="83560511" w:edGrp="everyone"/>
      <w:r>
        <w:rPr>
          <w:rFonts w:ascii="Arial" w:hAnsi="Arial" w:cs="Arial"/>
          <w:sz w:val="20"/>
          <w:szCs w:val="20"/>
          <w:lang w:val="en-GB"/>
        </w:rPr>
        <w:t xml:space="preserve"> </w:t>
      </w:r>
      <w:r>
        <w:rPr>
          <w:rFonts w:ascii="Arial" w:hAnsi="Arial" w:cs="Arial"/>
          <w:sz w:val="20"/>
          <w:szCs w:val="20"/>
          <w:lang w:val="en-GB"/>
        </w:rPr>
        <w:object w:dxaOrig="1513" w:dyaOrig="984">
          <v:shape id="_x0000_i1046" type="#_x0000_t75" style="width:75.65pt;height:49.2pt" o:ole="">
            <v:imagedata r:id="rId61" o:title=""/>
          </v:shape>
          <o:OLEObject Type="Embed" ProgID="AcroExch.Document.DC" ShapeID="_x0000_i1046" DrawAspect="Icon" ObjectID="_1668606195" r:id="rId62"/>
        </w:object>
      </w:r>
      <w:permEnd w:id="83560511"/>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A major non-conformity is a disruption of production at SCHRADER S.A.S.’s and/or at customers’ (assembly, machining or part feeding not possible…).</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A new range of control is created depending on the defect found.</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time spent for the reception control will be invoiced to the SUPPLIER.</w:t>
      </w:r>
    </w:p>
    <w:p w:rsidR="00204860" w:rsidRDefault="00204860">
      <w:pPr>
        <w:jc w:val="both"/>
        <w:rPr>
          <w:rFonts w:ascii="Arial" w:hAnsi="Arial" w:cs="Arial"/>
          <w:sz w:val="20"/>
          <w:szCs w:val="20"/>
          <w:lang w:val="en-GB"/>
        </w:rPr>
      </w:pPr>
    </w:p>
    <w:p w:rsidR="00204860" w:rsidRDefault="0038533C">
      <w:pPr>
        <w:pBdr>
          <w:left w:val="single" w:sz="24" w:space="4" w:color="0070C0"/>
        </w:pBdr>
        <w:jc w:val="both"/>
        <w:rPr>
          <w:rFonts w:ascii="Arial" w:hAnsi="Arial" w:cs="Arial"/>
          <w:sz w:val="20"/>
          <w:szCs w:val="20"/>
          <w:lang w:val="en-GB"/>
        </w:rPr>
      </w:pPr>
      <w:r>
        <w:rPr>
          <w:rFonts w:ascii="Arial" w:hAnsi="Arial" w:cs="Arial"/>
          <w:sz w:val="20"/>
          <w:szCs w:val="20"/>
          <w:lang w:val="en-GB"/>
        </w:rPr>
        <w:t>The suppression of the PAQ will be invoiced € 200.</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After 3 receptions are in conformity and accepted, and once the action plan is validated, a new notification of transition to PAQ is sent to SUPPLIER.</w:t>
      </w:r>
    </w:p>
    <w:bookmarkEnd w:id="186"/>
    <w:p w:rsidR="00204860" w:rsidRDefault="0038533C">
      <w:pPr>
        <w:jc w:val="both"/>
        <w:rPr>
          <w:rFonts w:ascii="Arial" w:hAnsi="Arial" w:cs="Arial"/>
          <w:sz w:val="20"/>
          <w:szCs w:val="20"/>
          <w:lang w:val="en-GB"/>
        </w:rPr>
      </w:pPr>
      <w:r>
        <w:rPr>
          <w:rFonts w:ascii="Arial" w:hAnsi="Arial" w:cs="Arial"/>
          <w:sz w:val="20"/>
          <w:szCs w:val="20"/>
          <w:lang w:val="en-GB"/>
        </w:rPr>
        <w:t xml:space="preserve">The SUPPLIER must follow by itself the efficiency of its production process with synthetic and relevant indicators. </w:t>
      </w:r>
    </w:p>
    <w:p w:rsidR="00204860" w:rsidRDefault="0038533C">
      <w:pPr>
        <w:jc w:val="both"/>
        <w:rPr>
          <w:rFonts w:ascii="Arial" w:hAnsi="Arial" w:cs="Arial"/>
          <w:sz w:val="20"/>
          <w:szCs w:val="20"/>
          <w:lang w:val="en-GB"/>
        </w:rPr>
      </w:pPr>
      <w:r>
        <w:rPr>
          <w:rFonts w:ascii="Arial" w:hAnsi="Arial" w:cs="Arial"/>
          <w:sz w:val="20"/>
          <w:szCs w:val="20"/>
          <w:lang w:val="en-GB"/>
        </w:rPr>
        <w:t>Example of indicators: QOS, follow-up of capabilities, PPM level, IATF 16949 certified SUPPLIERs and scraps…</w:t>
      </w:r>
    </w:p>
    <w:p w:rsidR="00204860" w:rsidRDefault="00204860">
      <w:pPr>
        <w:jc w:val="both"/>
        <w:rPr>
          <w:rFonts w:ascii="Arial" w:hAnsi="Arial" w:cs="Arial"/>
          <w:sz w:val="20"/>
          <w:szCs w:val="20"/>
          <w:lang w:val="en-GB"/>
        </w:rPr>
      </w:pPr>
    </w:p>
    <w:p w:rsidR="00204860" w:rsidRDefault="00204860">
      <w:pPr>
        <w:ind w:left="709"/>
        <w:jc w:val="both"/>
        <w:rPr>
          <w:rFonts w:ascii="Arial" w:hAnsi="Arial" w:cs="Arial"/>
          <w:sz w:val="20"/>
          <w:szCs w:val="20"/>
          <w:lang w:val="en-GB"/>
        </w:rPr>
      </w:pPr>
    </w:p>
    <w:p w:rsidR="00204860" w:rsidRDefault="0038533C">
      <w:pPr>
        <w:pStyle w:val="Style12"/>
        <w:numPr>
          <w:ilvl w:val="0"/>
          <w:numId w:val="34"/>
        </w:numPr>
        <w:rPr>
          <w:sz w:val="20"/>
          <w:szCs w:val="20"/>
        </w:rPr>
      </w:pPr>
      <w:r>
        <w:rPr>
          <w:sz w:val="20"/>
          <w:szCs w:val="20"/>
        </w:rPr>
        <w:t>Quality commitment</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After having studied the definition file (specifications and/or drawing) the SUPPLIER commits itself to respect the objectives according to the following indicators (model in appendix 12)</w:t>
      </w:r>
    </w:p>
    <w:p w:rsidR="00204860" w:rsidRDefault="0038533C">
      <w:pPr>
        <w:jc w:val="both"/>
        <w:rPr>
          <w:rFonts w:ascii="Arial" w:hAnsi="Arial" w:cs="Arial"/>
          <w:sz w:val="20"/>
          <w:szCs w:val="20"/>
          <w:lang w:val="en-GB"/>
        </w:rPr>
      </w:pPr>
      <w:r>
        <w:rPr>
          <w:rFonts w:ascii="Arial" w:hAnsi="Arial" w:cs="Arial"/>
          <w:sz w:val="20"/>
          <w:szCs w:val="20"/>
          <w:lang w:val="en-GB"/>
        </w:rPr>
        <w:t> </w:t>
      </w:r>
      <w:permStart w:id="2114682217" w:edGrp="everyone"/>
      <w:r>
        <w:rPr>
          <w:rFonts w:ascii="Arial" w:hAnsi="Arial" w:cs="Arial"/>
          <w:sz w:val="20"/>
          <w:szCs w:val="20"/>
          <w:lang w:val="en-GB"/>
        </w:rPr>
        <w:object w:dxaOrig="1513" w:dyaOrig="984">
          <v:shape id="_x0000_i1047" type="#_x0000_t75" style="width:75.65pt;height:49.2pt" o:ole="">
            <v:imagedata r:id="rId63" o:title=""/>
          </v:shape>
          <o:OLEObject Type="Embed" ProgID="AcroExch.Document.DC" ShapeID="_x0000_i1047" DrawAspect="Icon" ObjectID="_1668606196" r:id="rId64"/>
        </w:object>
      </w:r>
    </w:p>
    <w:permEnd w:id="2114682217"/>
    <w:p w:rsidR="00204860" w:rsidRDefault="00204860">
      <w:pPr>
        <w:jc w:val="both"/>
        <w:rPr>
          <w:rFonts w:ascii="Arial" w:hAnsi="Arial" w:cs="Arial"/>
          <w:sz w:val="20"/>
          <w:szCs w:val="20"/>
        </w:rPr>
      </w:pPr>
    </w:p>
    <w:p w:rsidR="00204860" w:rsidRDefault="0038533C">
      <w:pPr>
        <w:numPr>
          <w:ilvl w:val="0"/>
          <w:numId w:val="11"/>
        </w:numPr>
        <w:jc w:val="both"/>
        <w:rPr>
          <w:rFonts w:ascii="Arial" w:hAnsi="Arial" w:cs="Arial"/>
          <w:sz w:val="20"/>
          <w:szCs w:val="20"/>
          <w:lang w:val="en-GB"/>
        </w:rPr>
      </w:pPr>
      <w:r>
        <w:rPr>
          <w:rFonts w:ascii="Arial" w:hAnsi="Arial" w:cs="Arial"/>
          <w:sz w:val="20"/>
          <w:szCs w:val="20"/>
          <w:lang w:val="en-GB"/>
        </w:rPr>
        <w:t>Number of claims and/or incidents at reception, in production or at customer’s aiming towards 0 defect.</w:t>
      </w:r>
    </w:p>
    <w:p w:rsidR="00204860" w:rsidRDefault="0038533C">
      <w:pPr>
        <w:numPr>
          <w:ilvl w:val="0"/>
          <w:numId w:val="12"/>
        </w:numPr>
        <w:jc w:val="both"/>
        <w:rPr>
          <w:rFonts w:ascii="Arial" w:hAnsi="Arial" w:cs="Arial"/>
          <w:sz w:val="20"/>
          <w:szCs w:val="20"/>
        </w:rPr>
      </w:pPr>
      <w:r>
        <w:rPr>
          <w:rFonts w:ascii="Arial" w:hAnsi="Arial" w:cs="Arial"/>
          <w:sz w:val="20"/>
          <w:szCs w:val="20"/>
        </w:rPr>
        <w:t xml:space="preserve">Number of logistic claims </w:t>
      </w:r>
    </w:p>
    <w:p w:rsidR="00204860" w:rsidRDefault="0038533C">
      <w:pPr>
        <w:jc w:val="both"/>
        <w:rPr>
          <w:rFonts w:ascii="Arial" w:hAnsi="Arial" w:cs="Arial"/>
          <w:sz w:val="20"/>
          <w:szCs w:val="20"/>
          <w:lang w:val="en-GB"/>
        </w:rPr>
      </w:pPr>
      <w:r>
        <w:rPr>
          <w:rFonts w:ascii="Arial" w:hAnsi="Arial" w:cs="Arial"/>
          <w:sz w:val="20"/>
          <w:szCs w:val="20"/>
          <w:lang w:val="en-GB"/>
        </w:rPr>
        <w:t xml:space="preserve">Performance of deliveries: 100% (service index) with an objective of improvement (Appendix 13: § logistic note). </w:t>
      </w:r>
    </w:p>
    <w:p w:rsidR="00204860" w:rsidRDefault="0038533C">
      <w:pPr>
        <w:jc w:val="both"/>
        <w:rPr>
          <w:rFonts w:ascii="Arial" w:hAnsi="Arial" w:cs="Arial"/>
          <w:sz w:val="20"/>
          <w:szCs w:val="20"/>
          <w:lang w:val="en-GB"/>
        </w:rPr>
      </w:pPr>
      <w:r>
        <w:rPr>
          <w:rFonts w:ascii="Arial" w:hAnsi="Arial" w:cs="Arial"/>
          <w:sz w:val="20"/>
          <w:szCs w:val="20"/>
          <w:lang w:val="en-GB"/>
        </w:rPr>
        <w:t> </w:t>
      </w:r>
      <w:permStart w:id="1365264657" w:edGrp="everyone"/>
      <w:r>
        <w:rPr>
          <w:rFonts w:ascii="Arial" w:hAnsi="Arial" w:cs="Arial"/>
          <w:sz w:val="20"/>
          <w:szCs w:val="20"/>
          <w:lang w:val="en-GB"/>
        </w:rPr>
        <w:t xml:space="preserve"> </w:t>
      </w:r>
      <w:r>
        <w:rPr>
          <w:rFonts w:ascii="Arial" w:hAnsi="Arial" w:cs="Arial"/>
          <w:sz w:val="20"/>
          <w:szCs w:val="20"/>
          <w:lang w:val="en-GB"/>
        </w:rPr>
        <w:object w:dxaOrig="1513" w:dyaOrig="984">
          <v:shape id="_x0000_i1048" type="#_x0000_t75" style="width:75.65pt;height:49.2pt" o:ole="">
            <v:imagedata r:id="rId65" o:title=""/>
          </v:shape>
          <o:OLEObject Type="Embed" ProgID="AcroExch.Document.DC" ShapeID="_x0000_i1048" DrawAspect="Icon" ObjectID="_1668606197" r:id="rId66"/>
        </w:object>
      </w:r>
    </w:p>
    <w:permEnd w:id="1365264657"/>
    <w:p w:rsidR="00204860" w:rsidRDefault="00204860">
      <w:pPr>
        <w:jc w:val="both"/>
        <w:rPr>
          <w:rFonts w:ascii="Arial" w:hAnsi="Arial" w:cs="Arial"/>
          <w:sz w:val="20"/>
          <w:szCs w:val="20"/>
        </w:rPr>
      </w:pPr>
    </w:p>
    <w:p w:rsidR="00204860" w:rsidRDefault="0038533C">
      <w:pPr>
        <w:pStyle w:val="Style12"/>
        <w:tabs>
          <w:tab w:val="clear" w:pos="360"/>
        </w:tabs>
        <w:ind w:left="426" w:hanging="426"/>
        <w:rPr>
          <w:sz w:val="20"/>
          <w:szCs w:val="20"/>
        </w:rPr>
      </w:pPr>
      <w:bookmarkStart w:id="187" w:name="_Toc216775280"/>
      <w:r>
        <w:rPr>
          <w:sz w:val="20"/>
          <w:szCs w:val="20"/>
        </w:rPr>
        <w:t>Traceabilit</w:t>
      </w:r>
      <w:bookmarkEnd w:id="187"/>
      <w:r>
        <w:rPr>
          <w:sz w:val="20"/>
          <w:szCs w:val="20"/>
        </w:rPr>
        <w:t>y</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SUPPLIER must be able to find the traceability of a product to memorize:</w:t>
      </w:r>
    </w:p>
    <w:p w:rsidR="00204860" w:rsidRDefault="0038533C">
      <w:pPr>
        <w:numPr>
          <w:ilvl w:val="0"/>
          <w:numId w:val="4"/>
        </w:numPr>
        <w:jc w:val="both"/>
        <w:rPr>
          <w:rFonts w:ascii="Arial" w:hAnsi="Arial" w:cs="Arial"/>
          <w:sz w:val="20"/>
          <w:szCs w:val="20"/>
        </w:rPr>
      </w:pPr>
      <w:r>
        <w:rPr>
          <w:rFonts w:ascii="Arial" w:hAnsi="Arial" w:cs="Arial"/>
          <w:sz w:val="20"/>
          <w:szCs w:val="20"/>
        </w:rPr>
        <w:t>The manufacturing history,</w:t>
      </w:r>
    </w:p>
    <w:p w:rsidR="00204860" w:rsidRDefault="0038533C">
      <w:pPr>
        <w:numPr>
          <w:ilvl w:val="0"/>
          <w:numId w:val="4"/>
        </w:numPr>
        <w:jc w:val="both"/>
        <w:rPr>
          <w:rFonts w:ascii="Arial" w:hAnsi="Arial" w:cs="Arial"/>
          <w:sz w:val="20"/>
          <w:szCs w:val="20"/>
        </w:rPr>
      </w:pPr>
      <w:r>
        <w:rPr>
          <w:rFonts w:ascii="Arial" w:hAnsi="Arial" w:cs="Arial"/>
          <w:sz w:val="20"/>
          <w:szCs w:val="20"/>
        </w:rPr>
        <w:t>The material batch used,</w:t>
      </w:r>
    </w:p>
    <w:p w:rsidR="00204860" w:rsidRDefault="0038533C">
      <w:pPr>
        <w:numPr>
          <w:ilvl w:val="0"/>
          <w:numId w:val="4"/>
        </w:numPr>
        <w:jc w:val="both"/>
        <w:rPr>
          <w:rFonts w:ascii="Arial" w:hAnsi="Arial" w:cs="Arial"/>
          <w:sz w:val="20"/>
          <w:szCs w:val="20"/>
        </w:rPr>
      </w:pPr>
      <w:r>
        <w:rPr>
          <w:rFonts w:ascii="Arial" w:hAnsi="Arial" w:cs="Arial"/>
          <w:sz w:val="20"/>
          <w:szCs w:val="20"/>
        </w:rPr>
        <w:t>The localisation,</w:t>
      </w:r>
    </w:p>
    <w:p w:rsidR="00204860" w:rsidRDefault="0038533C">
      <w:pPr>
        <w:numPr>
          <w:ilvl w:val="0"/>
          <w:numId w:val="4"/>
        </w:numPr>
        <w:jc w:val="both"/>
        <w:rPr>
          <w:rFonts w:ascii="Arial" w:hAnsi="Arial" w:cs="Arial"/>
          <w:sz w:val="20"/>
          <w:szCs w:val="20"/>
        </w:rPr>
      </w:pPr>
      <w:r>
        <w:rPr>
          <w:rFonts w:ascii="Arial" w:hAnsi="Arial" w:cs="Arial"/>
          <w:sz w:val="20"/>
          <w:szCs w:val="20"/>
        </w:rPr>
        <w:t>The identification registered,</w:t>
      </w:r>
    </w:p>
    <w:p w:rsidR="00204860" w:rsidRDefault="0038533C">
      <w:pPr>
        <w:numPr>
          <w:ilvl w:val="0"/>
          <w:numId w:val="4"/>
        </w:numPr>
        <w:jc w:val="both"/>
        <w:rPr>
          <w:rFonts w:ascii="Arial" w:hAnsi="Arial" w:cs="Arial"/>
          <w:sz w:val="20"/>
          <w:szCs w:val="20"/>
          <w:lang w:val="en-GB"/>
        </w:rPr>
      </w:pPr>
      <w:r>
        <w:rPr>
          <w:rFonts w:ascii="Arial" w:hAnsi="Arial" w:cs="Arial"/>
          <w:sz w:val="20"/>
          <w:szCs w:val="20"/>
          <w:lang w:val="en-GB"/>
        </w:rPr>
        <w:t>The results of control and tests (recording…).</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SUPPLIER must prove that the product is in conformity with the specifications (drawings, specifications …).</w:t>
      </w:r>
    </w:p>
    <w:p w:rsidR="00204860" w:rsidRDefault="0038533C">
      <w:pPr>
        <w:jc w:val="both"/>
        <w:rPr>
          <w:rFonts w:ascii="Arial" w:hAnsi="Arial" w:cs="Arial"/>
          <w:sz w:val="20"/>
          <w:szCs w:val="20"/>
          <w:lang w:val="en-GB"/>
        </w:rPr>
      </w:pPr>
      <w:r>
        <w:rPr>
          <w:rFonts w:ascii="Arial" w:hAnsi="Arial" w:cs="Arial"/>
          <w:sz w:val="20"/>
          <w:szCs w:val="20"/>
          <w:lang w:val="en-GB"/>
        </w:rPr>
        <w:t>In case of incident or non-conformity, the SUPPLIER should be able to go back to the root cause and identify doubtful products (batch number, date of production …)</w:t>
      </w:r>
    </w:p>
    <w:p w:rsidR="00204860" w:rsidRDefault="00204860">
      <w:pPr>
        <w:jc w:val="both"/>
        <w:rPr>
          <w:rFonts w:ascii="Arial" w:hAnsi="Arial" w:cs="Arial"/>
          <w:sz w:val="20"/>
          <w:szCs w:val="20"/>
          <w:lang w:val="en-GB"/>
        </w:rPr>
      </w:pPr>
    </w:p>
    <w:p w:rsidR="00204860" w:rsidRDefault="0038533C">
      <w:pPr>
        <w:pStyle w:val="Style12"/>
        <w:rPr>
          <w:sz w:val="20"/>
          <w:szCs w:val="20"/>
        </w:rPr>
      </w:pPr>
      <w:bookmarkStart w:id="188" w:name="_Toc216775281"/>
      <w:r>
        <w:rPr>
          <w:color w:val="0070C0"/>
          <w:sz w:val="20"/>
          <w:szCs w:val="20"/>
        </w:rPr>
        <w:lastRenderedPageBreak/>
        <w:t>[T]</w:t>
      </w:r>
      <w:r>
        <w:rPr>
          <w:sz w:val="20"/>
          <w:szCs w:val="20"/>
        </w:rPr>
        <w:t xml:space="preserve"> Requalification</w:t>
      </w:r>
      <w:bookmarkEnd w:id="188"/>
    </w:p>
    <w:p w:rsidR="00204860" w:rsidRDefault="00204860">
      <w:pPr>
        <w:pStyle w:val="Style12"/>
        <w:numPr>
          <w:ilvl w:val="0"/>
          <w:numId w:val="0"/>
        </w:numPr>
        <w:rPr>
          <w:rFonts w:eastAsia="Times New Roman"/>
          <w:b w:val="0"/>
          <w:bCs w:val="0"/>
          <w:color w:val="000000"/>
          <w:sz w:val="20"/>
          <w:szCs w:val="20"/>
          <w:u w:val="none"/>
          <w:lang w:val="en-GB" w:eastAsia="fr-FR"/>
        </w:rPr>
      </w:pPr>
    </w:p>
    <w:p w:rsidR="00204860" w:rsidRDefault="0038533C">
      <w:pPr>
        <w:pStyle w:val="Style12"/>
        <w:numPr>
          <w:ilvl w:val="0"/>
          <w:numId w:val="0"/>
        </w:numPr>
        <w:rPr>
          <w:rFonts w:eastAsia="Times New Roman"/>
          <w:b w:val="0"/>
          <w:bCs w:val="0"/>
          <w:color w:val="000000"/>
          <w:sz w:val="20"/>
          <w:szCs w:val="20"/>
          <w:u w:val="none"/>
          <w:lang w:val="en-GB" w:eastAsia="fr-FR"/>
        </w:rPr>
      </w:pPr>
      <w:r>
        <w:rPr>
          <w:rFonts w:eastAsia="Times New Roman"/>
          <w:b w:val="0"/>
          <w:bCs w:val="0"/>
          <w:color w:val="000000"/>
          <w:sz w:val="20"/>
          <w:szCs w:val="20"/>
          <w:u w:val="none"/>
          <w:lang w:val="en-GB" w:eastAsia="fr-FR"/>
        </w:rPr>
        <w:t>The SUPPLIER will have to requalify its components:</w:t>
      </w:r>
    </w:p>
    <w:p w:rsidR="00204860" w:rsidRDefault="0038533C">
      <w:pPr>
        <w:numPr>
          <w:ilvl w:val="0"/>
          <w:numId w:val="36"/>
        </w:numPr>
        <w:jc w:val="both"/>
        <w:rPr>
          <w:rFonts w:ascii="Arial" w:hAnsi="Arial" w:cs="Arial"/>
          <w:sz w:val="20"/>
          <w:szCs w:val="20"/>
          <w:lang w:val="en-GB"/>
        </w:rPr>
      </w:pPr>
      <w:r>
        <w:rPr>
          <w:rFonts w:ascii="Arial" w:hAnsi="Arial" w:cs="Arial"/>
          <w:sz w:val="20"/>
          <w:szCs w:val="20"/>
          <w:lang w:val="en-GB"/>
        </w:rPr>
        <w:t>In case of change: via PCN form (Product change Notification) (Appendix 21).</w:t>
      </w:r>
    </w:p>
    <w:p w:rsidR="00204860" w:rsidRDefault="00204860">
      <w:pPr>
        <w:jc w:val="both"/>
        <w:rPr>
          <w:rFonts w:ascii="Arial" w:hAnsi="Arial" w:cs="Arial"/>
          <w:color w:val="000000"/>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SUPPLIERS and his subcontractors must not make any changes to a product without previous authorization (e.g. material, component, sub-assembly) or a process used to make a product that was previously approved (PPAP).</w:t>
      </w:r>
    </w:p>
    <w:p w:rsidR="00204860" w:rsidRDefault="00204860">
      <w:pPr>
        <w:jc w:val="both"/>
        <w:rPr>
          <w:rFonts w:ascii="Arial" w:hAnsi="Arial" w:cs="Arial"/>
          <w:color w:val="000000"/>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 xml:space="preserve">The SUPPLIER shall submit notifications:  </w:t>
      </w: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 xml:space="preserve">- 6 months prior to the planned product/process change, with sample availability and qualification report completed.  </w:t>
      </w: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 Regarding components, only 1 PCN may be accepted by SCHRADER S.A.S. within 2 years.</w:t>
      </w:r>
    </w:p>
    <w:p w:rsidR="00204860" w:rsidRDefault="00204860">
      <w:pPr>
        <w:jc w:val="both"/>
        <w:rPr>
          <w:rFonts w:ascii="Arial" w:hAnsi="Arial" w:cs="Arial"/>
          <w:color w:val="000000"/>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 xml:space="preserve">All affected parts must be identified in the PCN.  </w:t>
      </w:r>
    </w:p>
    <w:p w:rsidR="00204860" w:rsidRDefault="0038533C">
      <w:pPr>
        <w:jc w:val="both"/>
        <w:rPr>
          <w:rFonts w:ascii="Arial" w:hAnsi="Arial" w:cs="Arial"/>
          <w:sz w:val="20"/>
          <w:szCs w:val="20"/>
          <w:lang w:val="en-US"/>
        </w:rPr>
      </w:pPr>
      <w:r>
        <w:rPr>
          <w:rFonts w:ascii="Arial" w:hAnsi="Arial" w:cs="Arial"/>
          <w:sz w:val="20"/>
          <w:szCs w:val="20"/>
          <w:lang w:val="en-US"/>
        </w:rPr>
        <w:t>.   </w:t>
      </w:r>
      <w:permStart w:id="812327502" w:edGrp="everyone"/>
      <w:r>
        <w:rPr>
          <w:rFonts w:ascii="Arial" w:hAnsi="Arial" w:cs="Arial"/>
          <w:sz w:val="20"/>
          <w:szCs w:val="20"/>
          <w:lang w:val="en-US"/>
        </w:rPr>
        <w:t xml:space="preserve">  </w:t>
      </w:r>
      <w:r>
        <w:rPr>
          <w:rFonts w:ascii="Arial" w:hAnsi="Arial" w:cs="Arial"/>
          <w:sz w:val="20"/>
          <w:szCs w:val="20"/>
        </w:rPr>
        <w:object w:dxaOrig="1513" w:dyaOrig="984">
          <v:shape id="_x0000_i1049" type="#_x0000_t75" style="width:75.65pt;height:49.2pt" o:ole="">
            <v:imagedata r:id="rId67" o:title=""/>
          </v:shape>
          <o:OLEObject Type="Embed" ProgID="Excel.Sheet.8" ShapeID="_x0000_i1049" DrawAspect="Icon" ObjectID="_1668606198" r:id="rId68"/>
        </w:object>
      </w:r>
      <w:r>
        <w:rPr>
          <w:rFonts w:ascii="Arial" w:hAnsi="Arial" w:cs="Arial"/>
          <w:sz w:val="20"/>
          <w:szCs w:val="20"/>
          <w:lang w:val="en-US"/>
        </w:rPr>
        <w:t xml:space="preserve"> </w:t>
      </w:r>
      <w:permEnd w:id="812327502"/>
    </w:p>
    <w:p w:rsidR="00204860" w:rsidRDefault="00204860">
      <w:pPr>
        <w:jc w:val="both"/>
        <w:rPr>
          <w:rFonts w:ascii="Arial" w:hAnsi="Arial" w:cs="Arial"/>
          <w:sz w:val="20"/>
          <w:szCs w:val="20"/>
          <w:lang w:val="en-US"/>
        </w:rPr>
      </w:pPr>
    </w:p>
    <w:p w:rsidR="00204860" w:rsidRDefault="00204860">
      <w:pPr>
        <w:jc w:val="both"/>
        <w:rPr>
          <w:rFonts w:ascii="Arial" w:hAnsi="Arial" w:cs="Arial"/>
          <w:sz w:val="20"/>
          <w:szCs w:val="20"/>
          <w:lang w:val="en-US"/>
        </w:rPr>
      </w:pPr>
    </w:p>
    <w:p w:rsidR="00204860" w:rsidRDefault="0038533C">
      <w:pPr>
        <w:numPr>
          <w:ilvl w:val="0"/>
          <w:numId w:val="27"/>
        </w:numPr>
        <w:jc w:val="both"/>
        <w:rPr>
          <w:rFonts w:ascii="Arial" w:hAnsi="Arial" w:cs="Arial"/>
          <w:sz w:val="20"/>
          <w:szCs w:val="20"/>
          <w:lang w:val="en-GB"/>
        </w:rPr>
      </w:pPr>
      <w:r>
        <w:rPr>
          <w:rFonts w:ascii="Arial" w:hAnsi="Arial" w:cs="Arial"/>
          <w:sz w:val="20"/>
          <w:szCs w:val="20"/>
          <w:lang w:val="en-GB"/>
        </w:rPr>
        <w:t>regularly – at least once a year,</w:t>
      </w:r>
    </w:p>
    <w:p w:rsidR="00204860" w:rsidRDefault="0038533C">
      <w:pPr>
        <w:jc w:val="both"/>
        <w:rPr>
          <w:rFonts w:ascii="Arial" w:hAnsi="Arial" w:cs="Arial"/>
          <w:sz w:val="20"/>
          <w:szCs w:val="20"/>
          <w:lang w:val="en-GB"/>
        </w:rPr>
      </w:pPr>
      <w:r>
        <w:rPr>
          <w:rFonts w:ascii="Arial" w:hAnsi="Arial" w:cs="Arial"/>
          <w:sz w:val="20"/>
          <w:szCs w:val="20"/>
          <w:lang w:val="en-GB"/>
        </w:rPr>
        <w:t xml:space="preserve">in order to demonstrate that the components supplied meet all agreed requirements, a qualification of components is required at least once a year. </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requalification documents will be filed by the SUPPLIER and shall be available on SCHRADER S.A.S.’ request.</w:t>
      </w: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38533C">
      <w:pPr>
        <w:pStyle w:val="Style12"/>
        <w:keepNext w:val="0"/>
        <w:ind w:hanging="357"/>
        <w:rPr>
          <w:sz w:val="20"/>
          <w:szCs w:val="20"/>
        </w:rPr>
      </w:pPr>
      <w:r>
        <w:rPr>
          <w:color w:val="0070C0"/>
          <w:sz w:val="20"/>
          <w:szCs w:val="20"/>
        </w:rPr>
        <w:t>[T]</w:t>
      </w:r>
      <w:r>
        <w:rPr>
          <w:sz w:val="20"/>
          <w:szCs w:val="20"/>
        </w:rPr>
        <w:t xml:space="preserve"> Special Processes </w:t>
      </w:r>
    </w:p>
    <w:p w:rsidR="00204860" w:rsidRDefault="0038533C">
      <w:pPr>
        <w:pStyle w:val="Style12"/>
        <w:keepNext w:val="0"/>
        <w:numPr>
          <w:ilvl w:val="0"/>
          <w:numId w:val="24"/>
        </w:numPr>
        <w:ind w:hanging="357"/>
        <w:rPr>
          <w:b w:val="0"/>
          <w:sz w:val="20"/>
          <w:szCs w:val="20"/>
          <w:u w:val="none"/>
          <w:lang w:val="en-US"/>
        </w:rPr>
      </w:pPr>
      <w:r>
        <w:rPr>
          <w:b w:val="0"/>
          <w:sz w:val="20"/>
          <w:szCs w:val="20"/>
          <w:u w:val="none"/>
          <w:lang w:val="en-US"/>
        </w:rPr>
        <w:t xml:space="preserve">CQI-9 Heat Treat System Assessment </w:t>
      </w:r>
    </w:p>
    <w:p w:rsidR="00204860" w:rsidRDefault="0038533C">
      <w:pPr>
        <w:pStyle w:val="Style12"/>
        <w:keepNext w:val="0"/>
        <w:numPr>
          <w:ilvl w:val="0"/>
          <w:numId w:val="24"/>
        </w:numPr>
        <w:ind w:hanging="357"/>
        <w:rPr>
          <w:b w:val="0"/>
          <w:sz w:val="20"/>
          <w:szCs w:val="20"/>
          <w:u w:val="none"/>
          <w:lang w:val="en-US"/>
        </w:rPr>
      </w:pPr>
      <w:r>
        <w:rPr>
          <w:b w:val="0"/>
          <w:sz w:val="20"/>
          <w:szCs w:val="20"/>
          <w:u w:val="none"/>
          <w:lang w:val="en-US"/>
        </w:rPr>
        <w:t>CQI-11 Plating System Assessment</w:t>
      </w:r>
    </w:p>
    <w:p w:rsidR="00204860" w:rsidRDefault="0038533C">
      <w:pPr>
        <w:pStyle w:val="Style12"/>
        <w:keepNext w:val="0"/>
        <w:numPr>
          <w:ilvl w:val="0"/>
          <w:numId w:val="24"/>
        </w:numPr>
        <w:ind w:hanging="357"/>
        <w:rPr>
          <w:b w:val="0"/>
          <w:sz w:val="20"/>
          <w:szCs w:val="20"/>
          <w:u w:val="none"/>
          <w:lang w:val="en-US"/>
        </w:rPr>
      </w:pPr>
      <w:r>
        <w:rPr>
          <w:b w:val="0"/>
          <w:sz w:val="20"/>
          <w:szCs w:val="20"/>
          <w:u w:val="none"/>
          <w:lang w:val="en-US"/>
        </w:rPr>
        <w:t xml:space="preserve">CQI-12 Coating System Assessment </w:t>
      </w:r>
    </w:p>
    <w:p w:rsidR="00204860" w:rsidRDefault="0038533C">
      <w:pPr>
        <w:pStyle w:val="Style12"/>
        <w:keepNext w:val="0"/>
        <w:numPr>
          <w:ilvl w:val="0"/>
          <w:numId w:val="24"/>
        </w:numPr>
        <w:ind w:hanging="357"/>
        <w:rPr>
          <w:b w:val="0"/>
          <w:sz w:val="20"/>
          <w:szCs w:val="20"/>
          <w:u w:val="none"/>
          <w:lang w:val="en-US"/>
        </w:rPr>
      </w:pPr>
      <w:r>
        <w:rPr>
          <w:b w:val="0"/>
          <w:sz w:val="20"/>
          <w:szCs w:val="20"/>
          <w:u w:val="none"/>
          <w:lang w:val="en-US"/>
        </w:rPr>
        <w:t>CQI-15 Welding System Assessment</w:t>
      </w:r>
    </w:p>
    <w:p w:rsidR="00204860" w:rsidRDefault="0038533C">
      <w:pPr>
        <w:pStyle w:val="Style12"/>
        <w:keepNext w:val="0"/>
        <w:numPr>
          <w:ilvl w:val="0"/>
          <w:numId w:val="24"/>
        </w:numPr>
        <w:ind w:hanging="357"/>
        <w:rPr>
          <w:b w:val="0"/>
          <w:sz w:val="20"/>
          <w:szCs w:val="20"/>
          <w:u w:val="none"/>
          <w:lang w:val="en-US"/>
        </w:rPr>
      </w:pPr>
      <w:r>
        <w:rPr>
          <w:b w:val="0"/>
          <w:sz w:val="20"/>
          <w:szCs w:val="20"/>
          <w:u w:val="none"/>
          <w:lang w:val="en-US"/>
        </w:rPr>
        <w:t>CQI-17 Soldering System Assessment</w:t>
      </w:r>
    </w:p>
    <w:p w:rsidR="00204860" w:rsidRDefault="0038533C">
      <w:pPr>
        <w:pStyle w:val="Style12"/>
        <w:keepNext w:val="0"/>
        <w:numPr>
          <w:ilvl w:val="0"/>
          <w:numId w:val="24"/>
        </w:numPr>
        <w:ind w:hanging="357"/>
        <w:rPr>
          <w:b w:val="0"/>
          <w:sz w:val="20"/>
          <w:szCs w:val="20"/>
          <w:u w:val="none"/>
          <w:lang w:val="en-US"/>
        </w:rPr>
      </w:pPr>
      <w:r>
        <w:rPr>
          <w:b w:val="0"/>
          <w:sz w:val="20"/>
          <w:szCs w:val="20"/>
          <w:u w:val="none"/>
          <w:lang w:val="en-US"/>
        </w:rPr>
        <w:t>CQIA-19 Readiness Checklist for Subtier SUPPLIER Management Process</w:t>
      </w:r>
    </w:p>
    <w:p w:rsidR="00204860" w:rsidRDefault="0038533C">
      <w:pPr>
        <w:pStyle w:val="Style12"/>
        <w:keepNext w:val="0"/>
        <w:numPr>
          <w:ilvl w:val="0"/>
          <w:numId w:val="24"/>
        </w:numPr>
        <w:ind w:hanging="357"/>
        <w:rPr>
          <w:b w:val="0"/>
          <w:sz w:val="20"/>
          <w:szCs w:val="20"/>
          <w:u w:val="none"/>
        </w:rPr>
      </w:pPr>
      <w:r>
        <w:rPr>
          <w:b w:val="0"/>
          <w:sz w:val="20"/>
          <w:szCs w:val="20"/>
          <w:u w:val="none"/>
        </w:rPr>
        <w:t>CQI-23 Molding System Assessment</w:t>
      </w:r>
    </w:p>
    <w:p w:rsidR="00204860" w:rsidRDefault="00204860">
      <w:pPr>
        <w:pStyle w:val="Style12"/>
        <w:numPr>
          <w:ilvl w:val="0"/>
          <w:numId w:val="0"/>
        </w:numPr>
        <w:ind w:left="360"/>
        <w:rPr>
          <w:b w:val="0"/>
          <w:sz w:val="20"/>
          <w:szCs w:val="20"/>
          <w:u w:val="none"/>
        </w:rPr>
      </w:pPr>
    </w:p>
    <w:p w:rsidR="00204860" w:rsidRDefault="0038533C">
      <w:pPr>
        <w:pStyle w:val="Style12"/>
        <w:numPr>
          <w:ilvl w:val="0"/>
          <w:numId w:val="0"/>
        </w:numPr>
        <w:rPr>
          <w:b w:val="0"/>
          <w:sz w:val="20"/>
          <w:szCs w:val="20"/>
          <w:u w:val="none"/>
          <w:lang w:val="en-GB"/>
        </w:rPr>
      </w:pPr>
      <w:r>
        <w:rPr>
          <w:b w:val="0"/>
          <w:sz w:val="20"/>
          <w:szCs w:val="20"/>
          <w:u w:val="none"/>
          <w:lang w:val="en-GB"/>
        </w:rPr>
        <w:t>Special processes above mentioned must follow the auto-assessment methodology based on updated Automotive Industry Action Group manuals (</w:t>
      </w:r>
      <w:r>
        <w:rPr>
          <w:b w:val="0"/>
          <w:color w:val="0066FF"/>
          <w:sz w:val="20"/>
          <w:szCs w:val="20"/>
          <w:lang w:val="en-GB"/>
        </w:rPr>
        <w:t>AIAG, www.aiag.org</w:t>
      </w:r>
      <w:r>
        <w:rPr>
          <w:b w:val="0"/>
          <w:sz w:val="20"/>
          <w:szCs w:val="20"/>
          <w:u w:val="none"/>
          <w:lang w:val="en-GB"/>
        </w:rPr>
        <w:t>).</w:t>
      </w:r>
    </w:p>
    <w:p w:rsidR="00204860" w:rsidRDefault="0038533C">
      <w:pPr>
        <w:pStyle w:val="Style12"/>
        <w:numPr>
          <w:ilvl w:val="0"/>
          <w:numId w:val="0"/>
        </w:numPr>
        <w:rPr>
          <w:b w:val="0"/>
          <w:sz w:val="20"/>
          <w:szCs w:val="20"/>
          <w:u w:val="none"/>
          <w:lang w:val="en-GB"/>
        </w:rPr>
      </w:pPr>
      <w:r>
        <w:rPr>
          <w:b w:val="0"/>
          <w:sz w:val="20"/>
          <w:szCs w:val="20"/>
          <w:u w:val="none"/>
          <w:lang w:val="en-GB"/>
        </w:rPr>
        <w:t>The auto-assessment must be carried out at least once a year.</w:t>
      </w:r>
    </w:p>
    <w:p w:rsidR="00204860" w:rsidRDefault="0038533C">
      <w:pPr>
        <w:pStyle w:val="Style12"/>
        <w:numPr>
          <w:ilvl w:val="0"/>
          <w:numId w:val="0"/>
        </w:numPr>
        <w:rPr>
          <w:b w:val="0"/>
          <w:sz w:val="20"/>
          <w:szCs w:val="20"/>
          <w:u w:val="none"/>
          <w:lang w:val="en-GB"/>
        </w:rPr>
      </w:pPr>
      <w:r>
        <w:rPr>
          <w:b w:val="0"/>
          <w:sz w:val="20"/>
          <w:szCs w:val="20"/>
          <w:u w:val="none"/>
          <w:lang w:val="en-GB"/>
        </w:rPr>
        <w:t xml:space="preserve">This standard is complementary to IATF 16949 with «customer specific requirements » and applies to all SCHRADER S.A.S’ automotive SUPPLIERS that have specific processes. </w:t>
      </w:r>
    </w:p>
    <w:p w:rsidR="00204860" w:rsidRDefault="00204860">
      <w:pPr>
        <w:pStyle w:val="Style12"/>
        <w:numPr>
          <w:ilvl w:val="0"/>
          <w:numId w:val="0"/>
        </w:numPr>
        <w:ind w:left="360"/>
        <w:rPr>
          <w:sz w:val="20"/>
          <w:szCs w:val="20"/>
          <w:lang w:val="en-GB"/>
        </w:rPr>
      </w:pPr>
    </w:p>
    <w:p w:rsidR="00204860" w:rsidRDefault="0038533C">
      <w:pPr>
        <w:pStyle w:val="Style12"/>
        <w:rPr>
          <w:sz w:val="20"/>
          <w:szCs w:val="20"/>
        </w:rPr>
      </w:pPr>
      <w:r>
        <w:rPr>
          <w:sz w:val="20"/>
          <w:szCs w:val="20"/>
        </w:rPr>
        <w:t xml:space="preserve">Discontinuation of a product </w:t>
      </w:r>
    </w:p>
    <w:p w:rsidR="00204860" w:rsidRDefault="00204860">
      <w:pPr>
        <w:pStyle w:val="Style12"/>
        <w:numPr>
          <w:ilvl w:val="0"/>
          <w:numId w:val="0"/>
        </w:numPr>
        <w:ind w:left="426"/>
        <w:rPr>
          <w:sz w:val="20"/>
          <w:szCs w:val="20"/>
        </w:rPr>
      </w:pPr>
    </w:p>
    <w:p w:rsidR="00204860" w:rsidRDefault="0038533C">
      <w:pPr>
        <w:ind w:left="360" w:hanging="360"/>
        <w:jc w:val="both"/>
        <w:rPr>
          <w:rFonts w:ascii="Arial" w:hAnsi="Arial" w:cs="Arial"/>
          <w:color w:val="000000"/>
          <w:sz w:val="20"/>
          <w:szCs w:val="20"/>
          <w:lang w:val="en-GB"/>
        </w:rPr>
      </w:pPr>
      <w:r>
        <w:rPr>
          <w:rFonts w:ascii="Arial" w:hAnsi="Arial" w:cs="Arial"/>
          <w:color w:val="000000"/>
          <w:sz w:val="20"/>
          <w:szCs w:val="20"/>
          <w:lang w:val="en-GB"/>
        </w:rPr>
        <w:t xml:space="preserve">In case of inevitable discontinuation of product:  </w:t>
      </w:r>
    </w:p>
    <w:p w:rsidR="00204860" w:rsidRDefault="00204860">
      <w:pPr>
        <w:jc w:val="both"/>
        <w:rPr>
          <w:rFonts w:ascii="Arial" w:hAnsi="Arial" w:cs="Arial"/>
          <w:color w:val="000000"/>
          <w:sz w:val="20"/>
          <w:szCs w:val="20"/>
          <w:lang w:val="en-GB"/>
        </w:rPr>
      </w:pPr>
    </w:p>
    <w:p w:rsidR="00204860" w:rsidRDefault="0038533C">
      <w:pPr>
        <w:numPr>
          <w:ilvl w:val="0"/>
          <w:numId w:val="27"/>
        </w:numPr>
        <w:jc w:val="both"/>
        <w:rPr>
          <w:rFonts w:ascii="Arial" w:hAnsi="Arial" w:cs="Arial"/>
          <w:color w:val="000000"/>
          <w:sz w:val="20"/>
          <w:szCs w:val="20"/>
          <w:lang w:val="en-GB"/>
        </w:rPr>
      </w:pPr>
      <w:r>
        <w:rPr>
          <w:rFonts w:ascii="Arial" w:hAnsi="Arial" w:cs="Arial"/>
          <w:color w:val="000000"/>
          <w:sz w:val="20"/>
          <w:szCs w:val="20"/>
          <w:lang w:val="en-GB"/>
        </w:rPr>
        <w:t>The SUPPLIER must send a Product Termination Notification to the Buyer, in writing, at least 12 months before such discontinuation.</w:t>
      </w:r>
    </w:p>
    <w:p w:rsidR="00204860" w:rsidRDefault="0038533C">
      <w:pPr>
        <w:numPr>
          <w:ilvl w:val="0"/>
          <w:numId w:val="27"/>
        </w:numPr>
        <w:jc w:val="both"/>
        <w:rPr>
          <w:rFonts w:ascii="Arial" w:hAnsi="Arial" w:cs="Arial"/>
          <w:color w:val="000000"/>
          <w:sz w:val="20"/>
          <w:szCs w:val="20"/>
          <w:lang w:val="en-GB"/>
        </w:rPr>
      </w:pPr>
      <w:r>
        <w:rPr>
          <w:rFonts w:ascii="Arial" w:hAnsi="Arial" w:cs="Arial"/>
          <w:color w:val="000000"/>
          <w:sz w:val="20"/>
          <w:szCs w:val="20"/>
          <w:lang w:val="en-GB"/>
        </w:rPr>
        <w:t xml:space="preserve">All affected part numbers shall be identified.  </w:t>
      </w:r>
    </w:p>
    <w:p w:rsidR="00204860" w:rsidRDefault="0038533C">
      <w:pPr>
        <w:numPr>
          <w:ilvl w:val="0"/>
          <w:numId w:val="27"/>
        </w:numPr>
        <w:jc w:val="both"/>
        <w:rPr>
          <w:lang w:val="en-GB"/>
        </w:rPr>
      </w:pPr>
      <w:r>
        <w:rPr>
          <w:rFonts w:ascii="Arial" w:hAnsi="Arial" w:cs="Arial"/>
          <w:color w:val="000000"/>
          <w:sz w:val="20"/>
          <w:szCs w:val="20"/>
          <w:lang w:val="en-GB"/>
        </w:rPr>
        <w:t xml:space="preserve">The SUPPLIER shall specify alternative components / solutions for replacement. </w:t>
      </w:r>
    </w:p>
    <w:p w:rsidR="00204860" w:rsidRDefault="0038533C">
      <w:pPr>
        <w:ind w:left="720"/>
        <w:jc w:val="both"/>
        <w:rPr>
          <w:lang w:val="en-GB"/>
        </w:rPr>
      </w:pPr>
      <w:r>
        <w:rPr>
          <w:rFonts w:ascii="Arial" w:hAnsi="Arial" w:cs="Arial"/>
          <w:color w:val="000000"/>
          <w:sz w:val="22"/>
          <w:szCs w:val="22"/>
          <w:lang w:val="en-GB"/>
        </w:rPr>
        <w:t xml:space="preserve"> </w:t>
      </w:r>
      <w:r>
        <w:rPr>
          <w:rFonts w:ascii="Arial" w:hAnsi="Arial" w:cs="Arial"/>
          <w:color w:val="000000"/>
          <w:sz w:val="22"/>
          <w:szCs w:val="22"/>
          <w:lang w:val="en-GB"/>
        </w:rPr>
        <w:br w:type="page"/>
      </w:r>
    </w:p>
    <w:p w:rsidR="00204860" w:rsidRDefault="0038533C">
      <w:pPr>
        <w:pStyle w:val="Titre1"/>
        <w:numPr>
          <w:ilvl w:val="0"/>
          <w:numId w:val="2"/>
        </w:numPr>
        <w:pBdr>
          <w:top w:val="single" w:sz="6" w:space="1" w:color="auto" w:shadow="1"/>
          <w:left w:val="single" w:sz="6" w:space="1" w:color="auto" w:shadow="1"/>
          <w:bottom w:val="single" w:sz="6" w:space="1" w:color="auto" w:shadow="1"/>
          <w:right w:val="single" w:sz="6" w:space="31" w:color="auto" w:shadow="1"/>
        </w:pBdr>
        <w:spacing w:before="240" w:after="60"/>
        <w:ind w:right="1275"/>
        <w:jc w:val="left"/>
        <w:rPr>
          <w:sz w:val="28"/>
          <w:szCs w:val="28"/>
        </w:rPr>
      </w:pPr>
      <w:r>
        <w:rPr>
          <w:sz w:val="28"/>
          <w:szCs w:val="28"/>
        </w:rPr>
        <w:lastRenderedPageBreak/>
        <w:t>SUPPLIER ASSESSMENT</w:t>
      </w:r>
    </w:p>
    <w:p w:rsidR="00204860" w:rsidRDefault="0038533C">
      <w:pPr>
        <w:rPr>
          <w:rFonts w:ascii="Arial" w:hAnsi="Arial" w:cs="Arial"/>
          <w:b/>
        </w:rPr>
      </w:pPr>
      <w:r>
        <w:rPr>
          <w:b/>
          <w:noProof/>
        </w:rPr>
        <mc:AlternateContent>
          <mc:Choice Requires="wps">
            <w:drawing>
              <wp:anchor distT="0" distB="0" distL="114300" distR="114300" simplePos="0" relativeHeight="251708928" behindDoc="0" locked="0" layoutInCell="1" allowOverlap="1">
                <wp:simplePos x="0" y="0"/>
                <wp:positionH relativeFrom="column">
                  <wp:posOffset>-374015</wp:posOffset>
                </wp:positionH>
                <wp:positionV relativeFrom="paragraph">
                  <wp:posOffset>191135</wp:posOffset>
                </wp:positionV>
                <wp:extent cx="1613535" cy="670560"/>
                <wp:effectExtent l="19050" t="0" r="43815" b="15240"/>
                <wp:wrapNone/>
                <wp:docPr id="144"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3535" cy="670560"/>
                        </a:xfrm>
                        <a:prstGeom prst="chevron">
                          <a:avLst>
                            <a:gd name="adj" fmla="val 56340"/>
                          </a:avLst>
                        </a:prstGeom>
                        <a:solidFill>
                          <a:srgbClr val="FFFF99"/>
                        </a:solidFill>
                        <a:ln w="9525">
                          <a:solidFill>
                            <a:srgbClr val="000000"/>
                          </a:solidFill>
                          <a:miter lim="800000"/>
                          <a:headEnd/>
                          <a:tailEnd/>
                        </a:ln>
                      </wps:spPr>
                      <wps:txbx>
                        <w:txbxContent>
                          <w:p w:rsidR="0038533C" w:rsidRDefault="0038533C">
                            <w:pPr>
                              <w:jc w:val="center"/>
                              <w:rPr>
                                <w:rFonts w:ascii="Arial" w:hAnsi="Arial" w:cs="Arial"/>
                                <w:b/>
                                <w:sz w:val="20"/>
                              </w:rPr>
                            </w:pPr>
                            <w:r>
                              <w:rPr>
                                <w:rFonts w:ascii="Arial" w:hAnsi="Arial" w:cs="Arial"/>
                                <w:b/>
                                <w:sz w:val="20"/>
                              </w:rPr>
                              <w:t xml:space="preserve">I. </w:t>
                            </w:r>
                          </w:p>
                          <w:p w:rsidR="0038533C" w:rsidRDefault="0038533C">
                            <w:pPr>
                              <w:jc w:val="center"/>
                            </w:pPr>
                            <w:r>
                              <w:rPr>
                                <w:rFonts w:ascii="Arial" w:hAnsi="Arial" w:cs="Arial"/>
                                <w:b/>
                                <w:sz w:val="18"/>
                                <w:szCs w:val="18"/>
                              </w:rPr>
                              <w:t>Purchasingprocess</w:t>
                            </w:r>
                          </w:p>
                          <w:p w:rsidR="0038533C" w:rsidRDefault="00385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55" style="position:absolute;margin-left:-29.45pt;margin-top:15.05pt;width:127.05pt;height:52.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" adj="16543" fillcolor="#ff9">
                <v:textbox>
                  <w:txbxContent>
                    <w:p w:rsidR="0038533C" w:rsidRDefault="0038533C">
                      <w:pPr>
                        <w:jc w:val="center"/>
                        <w:rPr>
                          <w:rFonts w:ascii="Arial" w:hAnsi="Arial" w:cs="Arial"/>
                          <w:b/>
                          <w:sz w:val="20"/>
                        </w:rPr>
                      </w:pPr>
                      <w:r>
                        <w:rPr>
                          <w:rFonts w:ascii="Arial" w:hAnsi="Arial" w:cs="Arial"/>
                          <w:b/>
                          <w:sz w:val="20"/>
                        </w:rPr>
                        <w:t xml:space="preserve">I. </w:t>
                      </w:r>
                    </w:p>
                    <w:p w:rsidR="0038533C" w:rsidRDefault="0038533C">
                      <w:pPr>
                        <w:jc w:val="center"/>
                      </w:pPr>
                      <w:r>
                        <w:rPr>
                          <w:rFonts w:ascii="Arial" w:hAnsi="Arial" w:cs="Arial"/>
                          <w:b/>
                          <w:sz w:val="18"/>
                          <w:szCs w:val="18"/>
                        </w:rPr>
                        <w:t>Purchasingprocess</w:t>
                      </w:r>
                    </w:p>
                    <w:p w:rsidR="0038533C" w:rsidRDefault="0038533C"/>
                  </w:txbxContent>
                </v:textbox>
              </v:shape>
            </w:pict>
          </mc:Fallback>
        </mc:AlternateContent>
      </w:r>
    </w:p>
    <w:p w:rsidR="00204860" w:rsidRDefault="0038533C">
      <w:r>
        <w:rPr>
          <w:noProof/>
        </w:rPr>
        <mc:AlternateContent>
          <mc:Choice Requires="wps">
            <w:drawing>
              <wp:anchor distT="0" distB="0" distL="114300" distR="114300" simplePos="0" relativeHeight="251714048" behindDoc="0" locked="0" layoutInCell="1" allowOverlap="1">
                <wp:simplePos x="0" y="0"/>
                <wp:positionH relativeFrom="column">
                  <wp:posOffset>2952115</wp:posOffset>
                </wp:positionH>
                <wp:positionV relativeFrom="paragraph">
                  <wp:posOffset>165735</wp:posOffset>
                </wp:positionV>
                <wp:extent cx="579120" cy="466090"/>
                <wp:effectExtent l="5715" t="6350" r="5715" b="13335"/>
                <wp:wrapNone/>
                <wp:docPr id="146"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66090"/>
                        </a:xfrm>
                        <a:prstGeom prst="flowChartDocument">
                          <a:avLst/>
                        </a:prstGeom>
                        <a:solidFill>
                          <a:srgbClr val="FFFFFF"/>
                        </a:solidFill>
                        <a:ln w="9525">
                          <a:solidFill>
                            <a:srgbClr val="000000"/>
                          </a:solidFill>
                          <a:miter lim="800000"/>
                          <a:headEnd/>
                          <a:tailEnd/>
                        </a:ln>
                      </wps:spPr>
                      <wps:txbx>
                        <w:txbxContent>
                          <w:p w:rsidR="0038533C" w:rsidRDefault="0038533C">
                            <w:pPr>
                              <w:rPr>
                                <w:b/>
                                <w:sz w:val="16"/>
                                <w:szCs w:val="16"/>
                              </w:rPr>
                            </w:pPr>
                            <w:r>
                              <w:rPr>
                                <w:b/>
                                <w:sz w:val="16"/>
                                <w:szCs w:val="16"/>
                              </w:rPr>
                              <w:t>Qualif..</w:t>
                            </w:r>
                          </w:p>
                          <w:p w:rsidR="0038533C" w:rsidRDefault="0038533C">
                            <w:pPr>
                              <w:rPr>
                                <w:b/>
                                <w:sz w:val="16"/>
                                <w:szCs w:val="16"/>
                              </w:rPr>
                            </w:pPr>
                            <w:r>
                              <w:rPr>
                                <w:b/>
                                <w:sz w:val="16"/>
                                <w:szCs w:val="16"/>
                              </w:rPr>
                              <w:t>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114" style="position:absolute;margin-left:232.45pt;margin-top:13.05pt;width:45.6pt;height:36.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">
                <v:textbox>
                  <w:txbxContent>
                    <w:p w:rsidR="0038533C" w:rsidRDefault="0038533C">
                      <w:pPr>
                        <w:rPr>
                          <w:b/>
                          <w:sz w:val="16"/>
                          <w:szCs w:val="16"/>
                        </w:rPr>
                      </w:pPr>
                      <w:r>
                        <w:rPr>
                          <w:b/>
                          <w:sz w:val="16"/>
                          <w:szCs w:val="16"/>
                        </w:rPr>
                        <w:t>Qualif..</w:t>
                      </w:r>
                    </w:p>
                    <w:p w:rsidR="0038533C" w:rsidRDefault="0038533C">
                      <w:pPr>
                        <w:rPr>
                          <w:b/>
                          <w:sz w:val="16"/>
                          <w:szCs w:val="16"/>
                        </w:rPr>
                      </w:pPr>
                      <w:r>
                        <w:rPr>
                          <w:b/>
                          <w:sz w:val="16"/>
                          <w:szCs w:val="16"/>
                        </w:rPr>
                        <w:t>Process</w:t>
                      </w:r>
                    </w:p>
                  </w:txbxContent>
                </v:textbox>
              </v:shap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3161665</wp:posOffset>
                </wp:positionH>
                <wp:positionV relativeFrom="paragraph">
                  <wp:posOffset>46355</wp:posOffset>
                </wp:positionV>
                <wp:extent cx="1638300" cy="673735"/>
                <wp:effectExtent l="19050" t="0" r="38100" b="12065"/>
                <wp:wrapNone/>
                <wp:docPr id="14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73735"/>
                        </a:xfrm>
                        <a:prstGeom prst="chevron">
                          <a:avLst>
                            <a:gd name="adj" fmla="val 60463"/>
                          </a:avLst>
                        </a:prstGeom>
                        <a:solidFill>
                          <a:srgbClr val="3366FF"/>
                        </a:solidFill>
                        <a:ln w="9525">
                          <a:solidFill>
                            <a:srgbClr val="000000"/>
                          </a:solidFill>
                          <a:miter lim="800000"/>
                          <a:headEnd/>
                          <a:tailEnd/>
                        </a:ln>
                      </wps:spPr>
                      <wps:txb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sz w:val="18"/>
                                <w:szCs w:val="18"/>
                              </w:rPr>
                            </w:pPr>
                            <w:r>
                              <w:rPr>
                                <w:rFonts w:ascii="Arial" w:hAnsi="Arial" w:cs="Arial"/>
                                <w:b/>
                                <w:sz w:val="18"/>
                                <w:szCs w:val="18"/>
                              </w:rPr>
                              <w:t xml:space="preserve">Series Production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55" style="position:absolute;margin-left:248.95pt;margin-top:3.65pt;width:129pt;height:53.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" adj="16229" fillcolor="#36f">
                <v:textbox>
                  <w:txbxContent>
                    <w:p w:rsidR="0038533C" w:rsidRDefault="0038533C">
                      <w:pPr>
                        <w:jc w:val="center"/>
                        <w:rPr>
                          <w:rFonts w:ascii="Arial" w:hAnsi="Arial" w:cs="Arial"/>
                          <w:b/>
                          <w:sz w:val="18"/>
                          <w:szCs w:val="18"/>
                        </w:rPr>
                      </w:pPr>
                      <w:r>
                        <w:rPr>
                          <w:rFonts w:ascii="Arial" w:hAnsi="Arial" w:cs="Arial"/>
                          <w:b/>
                          <w:sz w:val="18"/>
                          <w:szCs w:val="18"/>
                        </w:rPr>
                        <w:t xml:space="preserve">III. </w:t>
                      </w:r>
                    </w:p>
                    <w:p w:rsidR="0038533C" w:rsidRDefault="0038533C">
                      <w:pPr>
                        <w:jc w:val="center"/>
                        <w:rPr>
                          <w:rFonts w:ascii="Arial" w:hAnsi="Arial" w:cs="Arial"/>
                          <w:sz w:val="18"/>
                          <w:szCs w:val="18"/>
                        </w:rPr>
                      </w:pPr>
                      <w:r>
                        <w:rPr>
                          <w:rFonts w:ascii="Arial" w:hAnsi="Arial" w:cs="Arial"/>
                          <w:b/>
                          <w:sz w:val="18"/>
                          <w:szCs w:val="18"/>
                        </w:rPr>
                        <w:t xml:space="preserve">Series Production                     </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4578985</wp:posOffset>
                </wp:positionH>
                <wp:positionV relativeFrom="paragraph">
                  <wp:posOffset>46355</wp:posOffset>
                </wp:positionV>
                <wp:extent cx="1821180" cy="673735"/>
                <wp:effectExtent l="19050" t="0" r="45720" b="12065"/>
                <wp:wrapNone/>
                <wp:docPr id="14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73735"/>
                        </a:xfrm>
                        <a:prstGeom prst="chevron">
                          <a:avLst>
                            <a:gd name="adj" fmla="val 58631"/>
                          </a:avLst>
                        </a:prstGeom>
                        <a:solidFill>
                          <a:srgbClr val="00FF00"/>
                        </a:solidFill>
                        <a:ln w="9525">
                          <a:solidFill>
                            <a:srgbClr val="000000"/>
                          </a:solidFill>
                          <a:miter lim="800000"/>
                          <a:headEnd/>
                          <a:tailEnd/>
                        </a:ln>
                      </wps:spPr>
                      <wps:txbx>
                        <w:txbxContent>
                          <w:p w:rsidR="0038533C" w:rsidRDefault="0038533C">
                            <w:pPr>
                              <w:jc w:val="center"/>
                              <w:rPr>
                                <w:rFonts w:ascii="Arial" w:hAnsi="Arial" w:cs="Arial"/>
                                <w:b/>
                                <w:sz w:val="18"/>
                                <w:szCs w:val="18"/>
                              </w:rPr>
                            </w:pPr>
                            <w:r>
                              <w:rPr>
                                <w:rFonts w:ascii="Arial" w:hAnsi="Arial" w:cs="Arial"/>
                                <w:b/>
                                <w:sz w:val="18"/>
                                <w:szCs w:val="18"/>
                              </w:rPr>
                              <w:t>IV.</w:t>
                            </w:r>
                          </w:p>
                          <w:p w:rsidR="0038533C" w:rsidRDefault="0038533C">
                            <w:pPr>
                              <w:jc w:val="center"/>
                              <w:rPr>
                                <w:rFonts w:ascii="Arial" w:hAnsi="Arial" w:cs="Arial"/>
                                <w:b/>
                                <w:sz w:val="18"/>
                                <w:szCs w:val="18"/>
                              </w:rPr>
                            </w:pPr>
                            <w:r>
                              <w:rPr>
                                <w:rFonts w:ascii="Arial" w:hAnsi="Arial" w:cs="Arial"/>
                                <w:b/>
                                <w:sz w:val="18"/>
                                <w:szCs w:val="18"/>
                              </w:rPr>
                              <w:t>SUPPLIER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55" style="position:absolute;margin-left:360.55pt;margin-top:3.65pt;width:143.4pt;height:53.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" adj="16915" fillcolor="lime">
                <v:textbox>
                  <w:txbxContent>
                    <w:p w:rsidR="0038533C" w:rsidRDefault="0038533C">
                      <w:pPr>
                        <w:jc w:val="center"/>
                        <w:rPr>
                          <w:rFonts w:ascii="Arial" w:hAnsi="Arial" w:cs="Arial"/>
                          <w:b/>
                          <w:sz w:val="18"/>
                          <w:szCs w:val="18"/>
                        </w:rPr>
                      </w:pPr>
                      <w:r>
                        <w:rPr>
                          <w:rFonts w:ascii="Arial" w:hAnsi="Arial" w:cs="Arial"/>
                          <w:b/>
                          <w:sz w:val="18"/>
                          <w:szCs w:val="18"/>
                        </w:rPr>
                        <w:t>IV.</w:t>
                      </w:r>
                    </w:p>
                    <w:p w:rsidR="0038533C" w:rsidRDefault="0038533C">
                      <w:pPr>
                        <w:jc w:val="center"/>
                        <w:rPr>
                          <w:rFonts w:ascii="Arial" w:hAnsi="Arial" w:cs="Arial"/>
                          <w:b/>
                          <w:sz w:val="18"/>
                          <w:szCs w:val="18"/>
                        </w:rPr>
                      </w:pPr>
                      <w:r>
                        <w:rPr>
                          <w:rFonts w:ascii="Arial" w:hAnsi="Arial" w:cs="Arial"/>
                          <w:b/>
                          <w:sz w:val="18"/>
                          <w:szCs w:val="18"/>
                        </w:rPr>
                        <w:t>SUPPLIER assessment</w:t>
                      </w:r>
                    </w:p>
                  </w:txbxContent>
                </v:textbox>
              </v:shape>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1127126</wp:posOffset>
                </wp:positionH>
                <wp:positionV relativeFrom="paragraph">
                  <wp:posOffset>31115</wp:posOffset>
                </wp:positionV>
                <wp:extent cx="2011680" cy="673735"/>
                <wp:effectExtent l="19050" t="0" r="45720" b="12065"/>
                <wp:wrapNone/>
                <wp:docPr id="14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673735"/>
                        </a:xfrm>
                        <a:prstGeom prst="chevron">
                          <a:avLst>
                            <a:gd name="adj" fmla="val 61837"/>
                          </a:avLst>
                        </a:prstGeom>
                        <a:solidFill>
                          <a:srgbClr val="CCFFFF"/>
                        </a:solidFill>
                        <a:ln w="9525">
                          <a:solidFill>
                            <a:srgbClr val="000000"/>
                          </a:solidFill>
                          <a:miter lim="800000"/>
                          <a:headEnd/>
                          <a:tailEnd/>
                        </a:ln>
                      </wps:spPr>
                      <wps:txbx>
                        <w:txbxContent>
                          <w:p w:rsidR="0038533C" w:rsidRDefault="0038533C">
                            <w:pPr>
                              <w:jc w:val="center"/>
                              <w:rPr>
                                <w:rFonts w:ascii="Arial" w:hAnsi="Arial" w:cs="Arial"/>
                                <w:b/>
                                <w:sz w:val="18"/>
                                <w:szCs w:val="18"/>
                                <w:lang w:val="en-US"/>
                              </w:rPr>
                            </w:pPr>
                            <w:r>
                              <w:rPr>
                                <w:rFonts w:ascii="Arial" w:hAnsi="Arial" w:cs="Arial"/>
                                <w:b/>
                                <w:sz w:val="18"/>
                                <w:szCs w:val="18"/>
                                <w:lang w:val="en-US"/>
                              </w:rPr>
                              <w:t>II. Development</w:t>
                            </w:r>
                          </w:p>
                          <w:p w:rsidR="0038533C" w:rsidRDefault="0038533C">
                            <w:pPr>
                              <w:jc w:val="center"/>
                              <w:rPr>
                                <w:b/>
                                <w:lang w:val="en-US"/>
                              </w:rPr>
                            </w:pPr>
                            <w:r>
                              <w:rPr>
                                <w:rFonts w:ascii="Arial" w:hAnsi="Arial" w:cs="Arial"/>
                                <w:b/>
                                <w:sz w:val="18"/>
                                <w:szCs w:val="18"/>
                                <w:lang w:val="en-US"/>
                              </w:rPr>
                              <w:t>of product and process of manufacturing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55" style="position:absolute;margin-left:88.75pt;margin-top:2.45pt;width:158.4pt;height:53.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" adj="17127" fillcolor="#cff">
                <v:textbox>
                  <w:txbxContent>
                    <w:p w:rsidR="0038533C" w:rsidRDefault="0038533C">
                      <w:pPr>
                        <w:jc w:val="center"/>
                        <w:rPr>
                          <w:rFonts w:ascii="Arial" w:hAnsi="Arial" w:cs="Arial"/>
                          <w:b/>
                          <w:sz w:val="18"/>
                          <w:szCs w:val="18"/>
                          <w:lang w:val="en-US"/>
                        </w:rPr>
                      </w:pPr>
                      <w:r>
                        <w:rPr>
                          <w:rFonts w:ascii="Arial" w:hAnsi="Arial" w:cs="Arial"/>
                          <w:b/>
                          <w:sz w:val="18"/>
                          <w:szCs w:val="18"/>
                          <w:lang w:val="en-US"/>
                        </w:rPr>
                        <w:t>II. Development</w:t>
                      </w:r>
                    </w:p>
                    <w:p w:rsidR="0038533C" w:rsidRDefault="0038533C">
                      <w:pPr>
                        <w:jc w:val="center"/>
                        <w:rPr>
                          <w:b/>
                          <w:lang w:val="en-US"/>
                        </w:rPr>
                      </w:pPr>
                      <w:r>
                        <w:rPr>
                          <w:rFonts w:ascii="Arial" w:hAnsi="Arial" w:cs="Arial"/>
                          <w:b/>
                          <w:sz w:val="18"/>
                          <w:szCs w:val="18"/>
                          <w:lang w:val="en-US"/>
                        </w:rPr>
                        <w:t>of product and process of manufacturing</w:t>
                      </w:r>
                    </w:p>
                  </w:txbxContent>
                </v:textbox>
              </v:shape>
            </w:pict>
          </mc:Fallback>
        </mc:AlternateContent>
      </w:r>
    </w:p>
    <w:p w:rsidR="00204860" w:rsidRDefault="0038533C">
      <w:r>
        <w:rPr>
          <w:noProof/>
        </w:rPr>
        <mc:AlternateContent>
          <mc:Choice Requires="wps">
            <w:drawing>
              <wp:anchor distT="0" distB="0" distL="114300" distR="114300" simplePos="0" relativeHeight="251642368" behindDoc="0" locked="0" layoutInCell="1" allowOverlap="1">
                <wp:simplePos x="0" y="0"/>
                <wp:positionH relativeFrom="column">
                  <wp:posOffset>5242453</wp:posOffset>
                </wp:positionH>
                <wp:positionV relativeFrom="paragraph">
                  <wp:posOffset>96204</wp:posOffset>
                </wp:positionV>
                <wp:extent cx="253365" cy="1375410"/>
                <wp:effectExtent l="17145" t="14605" r="17145" b="17780"/>
                <wp:wrapNone/>
                <wp:docPr id="1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53365" cy="1375410"/>
                        </a:xfrm>
                        <a:prstGeom prst="rightBrace">
                          <a:avLst>
                            <a:gd name="adj1" fmla="val 45238"/>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D67E" id="AutoShape 146" o:spid="_x0000_s1026" type="#_x0000_t88" style="position:absolute;margin-left:412.8pt;margin-top:7.6pt;width:19.95pt;height:108.3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" strokeweight="2pt"/>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1066800</wp:posOffset>
                </wp:positionH>
                <wp:positionV relativeFrom="paragraph">
                  <wp:posOffset>45085</wp:posOffset>
                </wp:positionV>
                <wp:extent cx="615315" cy="328930"/>
                <wp:effectExtent l="13970" t="13335" r="8890" b="10160"/>
                <wp:wrapNone/>
                <wp:docPr id="15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328930"/>
                        </a:xfrm>
                        <a:prstGeom prst="flowChartDocument">
                          <a:avLst/>
                        </a:prstGeom>
                        <a:solidFill>
                          <a:srgbClr val="FFFFFF"/>
                        </a:solidFill>
                        <a:ln w="9525">
                          <a:solidFill>
                            <a:srgbClr val="000000"/>
                          </a:solidFill>
                          <a:miter lim="800000"/>
                          <a:headEnd/>
                          <a:tailEnd/>
                        </a:ln>
                      </wps:spPr>
                      <wps:txbx>
                        <w:txbxContent>
                          <w:p w:rsidR="0038533C" w:rsidRDefault="0038533C">
                            <w:pPr>
                              <w:rPr>
                                <w:b/>
                                <w:sz w:val="16"/>
                                <w:szCs w:val="16"/>
                              </w:rPr>
                            </w:pPr>
                            <w:r>
                              <w:rPr>
                                <w:b/>
                                <w:sz w:val="16"/>
                                <w:szCs w:val="16"/>
                              </w:rPr>
                              <w:t>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114" style="position:absolute;margin-left:84pt;margin-top:3.55pt;width:48.45pt;height:25.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">
                <v:textbox>
                  <w:txbxContent>
                    <w:p w:rsidR="0038533C" w:rsidRDefault="0038533C">
                      <w:pPr>
                        <w:rPr>
                          <w:b/>
                          <w:sz w:val="16"/>
                          <w:szCs w:val="16"/>
                        </w:rPr>
                      </w:pPr>
                      <w:r>
                        <w:rPr>
                          <w:b/>
                          <w:sz w:val="16"/>
                          <w:szCs w:val="16"/>
                        </w:rPr>
                        <w:t>Contract</w:t>
                      </w:r>
                    </w:p>
                  </w:txbxContent>
                </v:textbox>
              </v:shape>
            </w:pict>
          </mc:Fallback>
        </mc:AlternateContent>
      </w:r>
      <w:r>
        <w:t xml:space="preserve"> </w:t>
      </w:r>
    </w:p>
    <w:p w:rsidR="00204860" w:rsidRDefault="00204860">
      <w:pPr>
        <w:rPr>
          <w:lang w:val="en-US"/>
        </w:rPr>
      </w:pPr>
    </w:p>
    <w:p w:rsidR="00204860" w:rsidRDefault="00204860"/>
    <w:p w:rsidR="00204860" w:rsidRDefault="00204860"/>
    <w:p w:rsidR="00204860" w:rsidRDefault="00204860"/>
    <w:p w:rsidR="00204860" w:rsidRDefault="0038533C">
      <w:r>
        <w:t xml:space="preserve"> </w:t>
      </w:r>
    </w:p>
    <w:p w:rsidR="00204860" w:rsidRDefault="0038533C">
      <w:r>
        <w:rPr>
          <w:noProof/>
        </w:rPr>
        <mc:AlternateContent>
          <mc:Choice Requires="wps">
            <w:drawing>
              <wp:anchor distT="0" distB="0" distL="114300" distR="114300" simplePos="0" relativeHeight="251643392" behindDoc="0" locked="0" layoutInCell="1" allowOverlap="1">
                <wp:simplePos x="0" y="0"/>
                <wp:positionH relativeFrom="column">
                  <wp:posOffset>5187315</wp:posOffset>
                </wp:positionH>
                <wp:positionV relativeFrom="paragraph">
                  <wp:posOffset>5926</wp:posOffset>
                </wp:positionV>
                <wp:extent cx="372110" cy="608541"/>
                <wp:effectExtent l="19050" t="0" r="27940" b="39370"/>
                <wp:wrapNone/>
                <wp:docPr id="1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608541"/>
                        </a:xfrm>
                        <a:prstGeom prst="downArrow">
                          <a:avLst>
                            <a:gd name="adj1" fmla="val 45449"/>
                            <a:gd name="adj2" fmla="val 68750"/>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33B50" id="AutoShape 147" o:spid="_x0000_s1026" type="#_x0000_t67" style="position:absolute;margin-left:408.45pt;margin-top:.45pt;width:29.3pt;height:4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" adj="12520,5892" fillcolor="lime"/>
            </w:pict>
          </mc:Fallback>
        </mc:AlternateContent>
      </w:r>
      <w:r>
        <w:tab/>
      </w:r>
    </w:p>
    <w:p w:rsidR="00204860" w:rsidRDefault="00204860">
      <w:pPr>
        <w:jc w:val="center"/>
      </w:pPr>
    </w:p>
    <w:p w:rsidR="00204860" w:rsidRDefault="0038533C">
      <w:r>
        <w:t xml:space="preserve">   </w:t>
      </w:r>
    </w:p>
    <w:p w:rsidR="00204860" w:rsidRDefault="00204860">
      <w:pPr>
        <w:rPr>
          <w:lang w:val="en-GB"/>
        </w:rPr>
      </w:pPr>
    </w:p>
    <w:p w:rsidR="00204860" w:rsidRDefault="0038533C">
      <w:pPr>
        <w:pStyle w:val="En-tte"/>
        <w:tabs>
          <w:tab w:val="clear" w:pos="4536"/>
          <w:tab w:val="clear" w:pos="9072"/>
        </w:tabs>
        <w:rPr>
          <w:lang w:val="en-GB"/>
        </w:rPr>
      </w:pPr>
      <w:r>
        <w:rPr>
          <w:noProof/>
        </w:rPr>
        <mc:AlternateContent>
          <mc:Choice Requires="wpg">
            <w:drawing>
              <wp:anchor distT="0" distB="0" distL="114300" distR="114300" simplePos="0" relativeHeight="251644416" behindDoc="0" locked="0" layoutInCell="1" allowOverlap="1">
                <wp:simplePos x="0" y="0"/>
                <wp:positionH relativeFrom="column">
                  <wp:posOffset>1083310</wp:posOffset>
                </wp:positionH>
                <wp:positionV relativeFrom="paragraph">
                  <wp:posOffset>21590</wp:posOffset>
                </wp:positionV>
                <wp:extent cx="5067300" cy="673100"/>
                <wp:effectExtent l="11430" t="14605" r="17145" b="17145"/>
                <wp:wrapNone/>
                <wp:docPr id="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673100"/>
                          <a:chOff x="3297" y="6597"/>
                          <a:chExt cx="7980" cy="1060"/>
                        </a:xfrm>
                      </wpg:grpSpPr>
                      <wps:wsp>
                        <wps:cNvPr id="6" name="Rectangle 149"/>
                        <wps:cNvSpPr>
                          <a:spLocks noChangeArrowheads="1"/>
                        </wps:cNvSpPr>
                        <wps:spPr bwMode="auto">
                          <a:xfrm>
                            <a:off x="3297" y="6654"/>
                            <a:ext cx="1995" cy="1003"/>
                          </a:xfrm>
                          <a:prstGeom prst="rect">
                            <a:avLst/>
                          </a:prstGeom>
                          <a:solidFill>
                            <a:srgbClr val="FFFFFF"/>
                          </a:solidFill>
                          <a:ln w="19050">
                            <a:solidFill>
                              <a:srgbClr val="000000"/>
                            </a:solidFill>
                            <a:miter lim="800000"/>
                            <a:headEnd/>
                            <a:tailEnd/>
                          </a:ln>
                        </wps:spPr>
                        <wps:txbx>
                          <w:txbxContent>
                            <w:p w:rsidR="0038533C" w:rsidRDefault="0038533C">
                              <w:pPr>
                                <w:jc w:val="center"/>
                                <w:rPr>
                                  <w:rFonts w:ascii="Arial" w:hAnsi="Arial" w:cs="Arial"/>
                                  <w:b/>
                                  <w:color w:val="0000FF"/>
                                </w:rPr>
                              </w:pPr>
                              <w:r>
                                <w:rPr>
                                  <w:rFonts w:ascii="Arial" w:hAnsi="Arial" w:cs="Arial"/>
                                  <w:b/>
                                  <w:color w:val="0000FF"/>
                                </w:rPr>
                                <w:t>Follow-up of performances</w:t>
                              </w:r>
                            </w:p>
                            <w:p w:rsidR="0038533C" w:rsidRDefault="0038533C"/>
                            <w:p w:rsidR="0038533C" w:rsidRDefault="0038533C"/>
                            <w:p w:rsidR="0038533C" w:rsidRDefault="0038533C"/>
                          </w:txbxContent>
                        </wps:txbx>
                        <wps:bodyPr rot="0" vert="horz" wrap="square" lIns="91440" tIns="45720" rIns="91440" bIns="45720" anchor="t" anchorCtr="0" upright="1">
                          <a:noAutofit/>
                        </wps:bodyPr>
                      </wps:wsp>
                      <wps:wsp>
                        <wps:cNvPr id="7" name="Rectangle 150"/>
                        <wps:cNvSpPr>
                          <a:spLocks noChangeArrowheads="1"/>
                        </wps:cNvSpPr>
                        <wps:spPr bwMode="auto">
                          <a:xfrm>
                            <a:off x="5919" y="6597"/>
                            <a:ext cx="1881" cy="1003"/>
                          </a:xfrm>
                          <a:prstGeom prst="rect">
                            <a:avLst/>
                          </a:prstGeom>
                          <a:solidFill>
                            <a:srgbClr val="FFFFFF"/>
                          </a:solidFill>
                          <a:ln w="19050">
                            <a:solidFill>
                              <a:srgbClr val="000000"/>
                            </a:solidFill>
                            <a:miter lim="800000"/>
                            <a:headEnd/>
                            <a:tailEnd/>
                          </a:ln>
                        </wps:spPr>
                        <wps:txbx>
                          <w:txbxContent>
                            <w:p w:rsidR="0038533C" w:rsidRDefault="0038533C"/>
                            <w:p w:rsidR="0038533C" w:rsidRDefault="0038533C">
                              <w:pPr>
                                <w:jc w:val="center"/>
                                <w:rPr>
                                  <w:rFonts w:ascii="Arial" w:hAnsi="Arial" w:cs="Arial"/>
                                  <w:b/>
                                  <w:color w:val="0000FF"/>
                                </w:rPr>
                              </w:pPr>
                              <w:r>
                                <w:rPr>
                                  <w:rFonts w:ascii="Arial" w:hAnsi="Arial" w:cs="Arial"/>
                                  <w:b/>
                                  <w:color w:val="0000FF"/>
                                </w:rPr>
                                <w:t>Audit</w:t>
                              </w:r>
                            </w:p>
                            <w:p w:rsidR="0038533C" w:rsidRDefault="0038533C"/>
                            <w:p w:rsidR="0038533C" w:rsidRDefault="0038533C"/>
                            <w:p w:rsidR="0038533C" w:rsidRDefault="0038533C"/>
                            <w:p w:rsidR="0038533C" w:rsidRDefault="0038533C"/>
                            <w:p w:rsidR="0038533C" w:rsidRDefault="0038533C"/>
                          </w:txbxContent>
                        </wps:txbx>
                        <wps:bodyPr rot="0" vert="horz" wrap="square" lIns="91440" tIns="45720" rIns="91440" bIns="45720" anchor="t" anchorCtr="0" upright="1">
                          <a:noAutofit/>
                        </wps:bodyPr>
                      </wps:wsp>
                      <wps:wsp>
                        <wps:cNvPr id="8" name="Rectangle 151"/>
                        <wps:cNvSpPr>
                          <a:spLocks noChangeArrowheads="1"/>
                        </wps:cNvSpPr>
                        <wps:spPr bwMode="auto">
                          <a:xfrm>
                            <a:off x="8826" y="6597"/>
                            <a:ext cx="2451" cy="1003"/>
                          </a:xfrm>
                          <a:prstGeom prst="rect">
                            <a:avLst/>
                          </a:prstGeom>
                          <a:solidFill>
                            <a:srgbClr val="FFFFFF"/>
                          </a:solidFill>
                          <a:ln w="19050">
                            <a:solidFill>
                              <a:srgbClr val="000000"/>
                            </a:solidFill>
                            <a:miter lim="800000"/>
                            <a:headEnd/>
                            <a:tailEnd/>
                          </a:ln>
                        </wps:spPr>
                        <wps:txbx>
                          <w:txbxContent>
                            <w:p w:rsidR="0038533C" w:rsidRDefault="0038533C"/>
                            <w:p w:rsidR="0038533C" w:rsidRDefault="0038533C">
                              <w:pPr>
                                <w:jc w:val="center"/>
                                <w:rPr>
                                  <w:rFonts w:ascii="Arial" w:hAnsi="Arial" w:cs="Arial"/>
                                  <w:b/>
                                  <w:color w:val="0000FF"/>
                                </w:rPr>
                              </w:pPr>
                              <w:r>
                                <w:rPr>
                                  <w:rFonts w:ascii="Arial" w:hAnsi="Arial" w:cs="Arial"/>
                                  <w:b/>
                                  <w:color w:val="0000FF"/>
                                </w:rPr>
                                <w:t>Claims</w:t>
                              </w:r>
                            </w:p>
                            <w:p w:rsidR="0038533C" w:rsidRDefault="0038533C"/>
                            <w:p w:rsidR="0038533C" w:rsidRDefault="0038533C"/>
                            <w:p w:rsidR="0038533C" w:rsidRDefault="0038533C"/>
                            <w:p w:rsidR="0038533C" w:rsidRDefault="0038533C"/>
                            <w:p w:rsidR="0038533C" w:rsidRDefault="0038533C"/>
                          </w:txbxContent>
                        </wps:txbx>
                        <wps:bodyPr rot="0" vert="horz" wrap="square" lIns="91440" tIns="45720" rIns="91440" bIns="45720" anchor="t" anchorCtr="0" upright="1">
                          <a:noAutofit/>
                        </wps:bodyPr>
                      </wps:wsp>
                      <wps:wsp>
                        <wps:cNvPr id="9" name="AutoShape 152"/>
                        <wps:cNvSpPr>
                          <a:spLocks noChangeArrowheads="1"/>
                        </wps:cNvSpPr>
                        <wps:spPr bwMode="auto">
                          <a:xfrm rot="5400000">
                            <a:off x="5435" y="6967"/>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s:wsp>
                        <wps:cNvPr id="10" name="AutoShape 153"/>
                        <wps:cNvSpPr>
                          <a:spLocks noChangeArrowheads="1"/>
                        </wps:cNvSpPr>
                        <wps:spPr bwMode="auto">
                          <a:xfrm rot="5400000">
                            <a:off x="8092" y="6962"/>
                            <a:ext cx="456" cy="285"/>
                          </a:xfrm>
                          <a:prstGeom prst="triangle">
                            <a:avLst>
                              <a:gd name="adj" fmla="val 50000"/>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84" style="position:absolute;margin-left:85.3pt;margin-top:1.7pt;width:399pt;height:53pt;z-index:251644416;mso-position-horizontal-relative:text;mso-position-vertical-relative:text" coordorigin="3297,6597" coordsize="798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">
                <v:rect id="Rectangle 149" o:spid="_x0000_s1085" style="position:absolute;left:3297;top:6654;width:199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" strokeweight="1.5pt">
                  <v:textbox>
                    <w:txbxContent>
                      <w:p w:rsidR="0038533C" w:rsidRDefault="0038533C">
                        <w:pPr>
                          <w:jc w:val="center"/>
                          <w:rPr>
                            <w:rFonts w:ascii="Arial" w:hAnsi="Arial" w:cs="Arial"/>
                            <w:b/>
                            <w:color w:val="0000FF"/>
                          </w:rPr>
                        </w:pPr>
                        <w:r>
                          <w:rPr>
                            <w:rFonts w:ascii="Arial" w:hAnsi="Arial" w:cs="Arial"/>
                            <w:b/>
                            <w:color w:val="0000FF"/>
                          </w:rPr>
                          <w:t>Follow-up of performances</w:t>
                        </w:r>
                      </w:p>
                      <w:p w:rsidR="0038533C" w:rsidRDefault="0038533C"/>
                      <w:p w:rsidR="0038533C" w:rsidRDefault="0038533C"/>
                      <w:p w:rsidR="0038533C" w:rsidRDefault="0038533C"/>
                    </w:txbxContent>
                  </v:textbox>
                </v:rect>
                <v:rect id="Rectangle 150" o:spid="_x0000_s1086" style="position:absolute;left:5919;top:6597;width:1881;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" strokeweight="1.5pt">
                  <v:textbox>
                    <w:txbxContent>
                      <w:p w:rsidR="0038533C" w:rsidRDefault="0038533C"/>
                      <w:p w:rsidR="0038533C" w:rsidRDefault="0038533C">
                        <w:pPr>
                          <w:jc w:val="center"/>
                          <w:rPr>
                            <w:rFonts w:ascii="Arial" w:hAnsi="Arial" w:cs="Arial"/>
                            <w:b/>
                            <w:color w:val="0000FF"/>
                          </w:rPr>
                        </w:pPr>
                        <w:r>
                          <w:rPr>
                            <w:rFonts w:ascii="Arial" w:hAnsi="Arial" w:cs="Arial"/>
                            <w:b/>
                            <w:color w:val="0000FF"/>
                          </w:rPr>
                          <w:t>Audit</w:t>
                        </w:r>
                      </w:p>
                      <w:p w:rsidR="0038533C" w:rsidRDefault="0038533C"/>
                      <w:p w:rsidR="0038533C" w:rsidRDefault="0038533C"/>
                      <w:p w:rsidR="0038533C" w:rsidRDefault="0038533C"/>
                      <w:p w:rsidR="0038533C" w:rsidRDefault="0038533C"/>
                      <w:p w:rsidR="0038533C" w:rsidRDefault="0038533C"/>
                    </w:txbxContent>
                  </v:textbox>
                </v:rect>
                <v:rect id="Rectangle 151" o:spid="_x0000_s1087" style="position:absolute;left:8826;top:6597;width:2451;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" strokeweight="1.5pt">
                  <v:textbox>
                    <w:txbxContent>
                      <w:p w:rsidR="0038533C" w:rsidRDefault="0038533C"/>
                      <w:p w:rsidR="0038533C" w:rsidRDefault="0038533C">
                        <w:pPr>
                          <w:jc w:val="center"/>
                          <w:rPr>
                            <w:rFonts w:ascii="Arial" w:hAnsi="Arial" w:cs="Arial"/>
                            <w:b/>
                            <w:color w:val="0000FF"/>
                          </w:rPr>
                        </w:pPr>
                        <w:r>
                          <w:rPr>
                            <w:rFonts w:ascii="Arial" w:hAnsi="Arial" w:cs="Arial"/>
                            <w:b/>
                            <w:color w:val="0000FF"/>
                          </w:rPr>
                          <w:t>Claims</w:t>
                        </w:r>
                      </w:p>
                      <w:p w:rsidR="0038533C" w:rsidRDefault="0038533C"/>
                      <w:p w:rsidR="0038533C" w:rsidRDefault="0038533C"/>
                      <w:p w:rsidR="0038533C" w:rsidRDefault="0038533C"/>
                      <w:p w:rsidR="0038533C" w:rsidRDefault="0038533C"/>
                      <w:p w:rsidR="0038533C" w:rsidRDefault="0038533C"/>
                    </w:txbxContent>
                  </v:textbox>
                </v:rect>
                <v:shape id="AutoShape 152" o:spid="_x0000_s1088" type="#_x0000_t5" style="position:absolute;left:5435;top:6967;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" fillcolor="yellow" strokeweight="1.5pt"/>
                <v:shape id="AutoShape 153" o:spid="_x0000_s1089" type="#_x0000_t5" style="position:absolute;left:8092;top:6962;width:456;height:2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" fillcolor="yellow" strokeweight="1.5pt"/>
              </v:group>
            </w:pict>
          </mc:Fallback>
        </mc:AlternateContent>
      </w:r>
    </w:p>
    <w:p w:rsidR="00204860" w:rsidRDefault="00204860">
      <w:pPr>
        <w:pStyle w:val="En-tte"/>
        <w:tabs>
          <w:tab w:val="clear" w:pos="4536"/>
          <w:tab w:val="clear" w:pos="9072"/>
        </w:tabs>
        <w:rPr>
          <w:lang w:val="en-GB"/>
        </w:rPr>
      </w:pPr>
    </w:p>
    <w:p w:rsidR="00204860" w:rsidRDefault="00204860">
      <w:pPr>
        <w:pStyle w:val="En-tte"/>
        <w:tabs>
          <w:tab w:val="clear" w:pos="4536"/>
          <w:tab w:val="clear" w:pos="9072"/>
        </w:tabs>
        <w:rPr>
          <w:lang w:val="en-GB"/>
        </w:rPr>
      </w:pPr>
    </w:p>
    <w:p w:rsidR="00204860" w:rsidRDefault="00204860">
      <w:pPr>
        <w:pStyle w:val="En-tte"/>
        <w:tabs>
          <w:tab w:val="clear" w:pos="4536"/>
          <w:tab w:val="clear" w:pos="9072"/>
        </w:tabs>
        <w:rPr>
          <w:lang w:val="en-GB"/>
        </w:rPr>
      </w:pPr>
    </w:p>
    <w:p w:rsidR="00204860" w:rsidRDefault="00204860">
      <w:pPr>
        <w:pStyle w:val="Titre3bis"/>
        <w:rPr>
          <w:rFonts w:ascii="Arial" w:hAnsi="Arial" w:cs="Arial"/>
          <w:sz w:val="20"/>
        </w:rPr>
      </w:pPr>
    </w:p>
    <w:p w:rsidR="00204860" w:rsidRDefault="00204860">
      <w:pPr>
        <w:pStyle w:val="Titre3bis"/>
        <w:rPr>
          <w:rFonts w:ascii="Arial" w:hAnsi="Arial" w:cs="Arial"/>
          <w:sz w:val="20"/>
        </w:rPr>
      </w:pPr>
    </w:p>
    <w:p w:rsidR="00204860" w:rsidRDefault="0038533C">
      <w:pPr>
        <w:pStyle w:val="Style11"/>
        <w:numPr>
          <w:ilvl w:val="0"/>
          <w:numId w:val="32"/>
        </w:numPr>
        <w:rPr>
          <w:sz w:val="20"/>
          <w:u w:val="single"/>
        </w:rPr>
      </w:pPr>
      <w:r>
        <w:rPr>
          <w:sz w:val="20"/>
          <w:u w:val="single"/>
        </w:rPr>
        <w:t>SUPPLIER assessment</w:t>
      </w:r>
    </w:p>
    <w:p w:rsidR="00204860" w:rsidRDefault="00204860">
      <w:pPr>
        <w:pStyle w:val="Style11"/>
        <w:numPr>
          <w:ilvl w:val="0"/>
          <w:numId w:val="0"/>
        </w:numPr>
        <w:ind w:left="858"/>
        <w:rPr>
          <w:sz w:val="20"/>
        </w:rPr>
      </w:pPr>
    </w:p>
    <w:p w:rsidR="00204860" w:rsidRDefault="00204860">
      <w:pPr>
        <w:pStyle w:val="Style10"/>
        <w:numPr>
          <w:ilvl w:val="0"/>
          <w:numId w:val="0"/>
        </w:numPr>
        <w:ind w:left="792"/>
      </w:pPr>
    </w:p>
    <w:p w:rsidR="00204860" w:rsidRDefault="0038533C">
      <w:pPr>
        <w:pStyle w:val="Style11"/>
        <w:rPr>
          <w:sz w:val="20"/>
          <w:u w:val="single"/>
        </w:rPr>
      </w:pPr>
      <w:r>
        <w:rPr>
          <w:sz w:val="20"/>
          <w:u w:val="single"/>
        </w:rPr>
        <w:t>Audit</w:t>
      </w:r>
    </w:p>
    <w:p w:rsidR="00204860" w:rsidRDefault="00204860">
      <w:pPr>
        <w:jc w:val="both"/>
        <w:rPr>
          <w:rFonts w:ascii="Arial" w:hAnsi="Arial" w:cs="Arial"/>
          <w:b/>
          <w:sz w:val="20"/>
          <w:szCs w:val="20"/>
        </w:rPr>
      </w:pPr>
    </w:p>
    <w:p w:rsidR="00204860" w:rsidRDefault="0038533C">
      <w:pPr>
        <w:jc w:val="both"/>
        <w:rPr>
          <w:rFonts w:ascii="Arial" w:hAnsi="Arial" w:cs="Arial"/>
          <w:sz w:val="20"/>
          <w:szCs w:val="20"/>
          <w:lang w:val="en-GB"/>
        </w:rPr>
      </w:pPr>
      <w:r>
        <w:rPr>
          <w:rFonts w:ascii="Arial" w:hAnsi="Arial" w:cs="Arial"/>
          <w:sz w:val="20"/>
          <w:szCs w:val="20"/>
          <w:lang w:val="en-GB"/>
        </w:rPr>
        <w:t>The assessment methods and cycles are adapted to the certifications already obtained, the strategic importance of Goods, the SUPPLIERS’ performances, and the turnover achieved with the SUPPLIER.</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A timetable of visits is scheduled at the beginning of the year, but may be changed and updated over the year. The assessment cycle of a SUPPLIER is not limited; it depends on the questions which have to be dealt with. Visits are launched after discussion with the Purchasing and Quality departments.</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In specific cases (e.g. prototypes or initial samples or after dispute about results on standard products), a checking of characteristics can be carried out at the SUPPLIER’s (registering related to the product, doubtful points to clarify…).</w:t>
      </w:r>
    </w:p>
    <w:p w:rsidR="00204860" w:rsidRDefault="00204860">
      <w:pPr>
        <w:jc w:val="both"/>
        <w:rPr>
          <w:rFonts w:ascii="Arial" w:hAnsi="Arial" w:cs="Arial"/>
          <w:sz w:val="20"/>
          <w:szCs w:val="20"/>
          <w:lang w:val="en-GB"/>
        </w:rPr>
      </w:pPr>
    </w:p>
    <w:p w:rsidR="00204860" w:rsidRDefault="0038533C">
      <w:pPr>
        <w:pBdr>
          <w:left w:val="single" w:sz="18" w:space="4" w:color="0070C0"/>
        </w:pBdr>
        <w:jc w:val="both"/>
        <w:rPr>
          <w:rFonts w:ascii="Arial" w:hAnsi="Arial" w:cs="Arial"/>
          <w:sz w:val="20"/>
          <w:szCs w:val="20"/>
          <w:lang w:val="en-GB"/>
        </w:rPr>
      </w:pPr>
      <w:r>
        <w:rPr>
          <w:rFonts w:ascii="Arial" w:hAnsi="Arial" w:cs="Arial"/>
          <w:sz w:val="20"/>
          <w:szCs w:val="20"/>
          <w:lang w:val="en-GB"/>
        </w:rPr>
        <w:t xml:space="preserve">Assessments are performed according to VDA 6.3. </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u w:val="single"/>
          <w:lang w:val="en-US"/>
        </w:rPr>
      </w:pPr>
      <w:r>
        <w:rPr>
          <w:rFonts w:ascii="Arial" w:hAnsi="Arial" w:cs="Arial"/>
          <w:sz w:val="20"/>
          <w:szCs w:val="20"/>
          <w:u w:val="single"/>
          <w:lang w:val="en-US"/>
        </w:rPr>
        <w:t>Audit Management – Follow-up</w:t>
      </w:r>
    </w:p>
    <w:p w:rsidR="00204860" w:rsidRDefault="0038533C">
      <w:pPr>
        <w:jc w:val="both"/>
        <w:rPr>
          <w:rFonts w:ascii="Arial" w:hAnsi="Arial" w:cs="Arial"/>
          <w:sz w:val="20"/>
          <w:szCs w:val="20"/>
          <w:lang w:val="en-GB"/>
        </w:rPr>
      </w:pPr>
      <w:r>
        <w:rPr>
          <w:rFonts w:ascii="Arial" w:hAnsi="Arial" w:cs="Arial"/>
          <w:sz w:val="20"/>
          <w:szCs w:val="20"/>
          <w:lang w:val="en-GB"/>
        </w:rPr>
        <w:t>The audit is carried out by the SQA Service or by the Logistic Manager for transports in collaboration with the Purchasing Department.</w:t>
      </w:r>
    </w:p>
    <w:p w:rsidR="00204860" w:rsidRDefault="00204860">
      <w:pPr>
        <w:jc w:val="both"/>
        <w:rPr>
          <w:rFonts w:ascii="Arial" w:hAnsi="Arial" w:cs="Arial"/>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Corrective actions after an audit are followed-up by the SQA Department and the Purchasing Department.</w:t>
      </w:r>
    </w:p>
    <w:p w:rsidR="00204860" w:rsidRDefault="00204860">
      <w:pPr>
        <w:spacing w:after="240"/>
        <w:jc w:val="both"/>
        <w:rPr>
          <w:rFonts w:ascii="Arial" w:hAnsi="Arial" w:cs="Arial"/>
          <w:sz w:val="20"/>
          <w:szCs w:val="20"/>
          <w:lang w:val="en-GB"/>
        </w:rPr>
      </w:pPr>
    </w:p>
    <w:p w:rsidR="00204860" w:rsidRDefault="0038533C">
      <w:pPr>
        <w:spacing w:after="240"/>
        <w:jc w:val="both"/>
        <w:rPr>
          <w:rFonts w:ascii="Arial" w:hAnsi="Arial" w:cs="Arial"/>
          <w:sz w:val="20"/>
          <w:szCs w:val="20"/>
          <w:lang w:val="en-GB"/>
        </w:rPr>
      </w:pPr>
      <w:r>
        <w:rPr>
          <w:rFonts w:ascii="Arial" w:hAnsi="Arial" w:cs="Arial"/>
          <w:sz w:val="20"/>
          <w:szCs w:val="20"/>
          <w:lang w:val="en-GB"/>
        </w:rPr>
        <w:t>Results are sent to the SUPPLIER and internally (Quality Manager, Production, Purchases …) and are filed for at least 5 years by the Purchasing Department, or Quality and Logistics regarding Transport.</w:t>
      </w:r>
    </w:p>
    <w:p w:rsidR="00204860" w:rsidRDefault="00204860">
      <w:pPr>
        <w:spacing w:after="240"/>
        <w:jc w:val="both"/>
        <w:rPr>
          <w:rFonts w:ascii="Arial" w:hAnsi="Arial" w:cs="Arial"/>
          <w:sz w:val="20"/>
          <w:szCs w:val="20"/>
          <w:lang w:val="en-GB"/>
        </w:rPr>
      </w:pPr>
    </w:p>
    <w:p w:rsidR="00204860" w:rsidRDefault="00204860">
      <w:pPr>
        <w:spacing w:after="240"/>
        <w:jc w:val="both"/>
        <w:rPr>
          <w:rFonts w:ascii="Arial" w:hAnsi="Arial" w:cs="Arial"/>
          <w:sz w:val="20"/>
          <w:szCs w:val="20"/>
          <w:lang w:val="en-GB"/>
        </w:rPr>
      </w:pPr>
    </w:p>
    <w:p w:rsidR="00204860" w:rsidRDefault="00204860">
      <w:pPr>
        <w:spacing w:after="240"/>
        <w:jc w:val="both"/>
        <w:rPr>
          <w:rFonts w:ascii="Arial" w:hAnsi="Arial" w:cs="Arial"/>
          <w:sz w:val="20"/>
          <w:szCs w:val="20"/>
          <w:lang w:val="en-GB"/>
        </w:rPr>
      </w:pPr>
    </w:p>
    <w:p w:rsidR="00204860" w:rsidRDefault="0038533C">
      <w:pPr>
        <w:pStyle w:val="Style11"/>
        <w:rPr>
          <w:sz w:val="20"/>
          <w:u w:val="single"/>
        </w:rPr>
      </w:pPr>
      <w:r>
        <w:rPr>
          <w:sz w:val="20"/>
          <w:u w:val="single"/>
        </w:rPr>
        <w:lastRenderedPageBreak/>
        <w:t>Performance Measurement process</w:t>
      </w:r>
    </w:p>
    <w:p w:rsidR="00204860" w:rsidRDefault="00204860">
      <w:pPr>
        <w:jc w:val="both"/>
        <w:rPr>
          <w:rFonts w:ascii="Arial" w:hAnsi="Arial" w:cs="Arial"/>
          <w:b/>
          <w:sz w:val="20"/>
          <w:szCs w:val="20"/>
        </w:rPr>
      </w:pPr>
    </w:p>
    <w:p w:rsidR="00204860" w:rsidRDefault="0038533C">
      <w:pPr>
        <w:pStyle w:val="Style11"/>
        <w:numPr>
          <w:ilvl w:val="2"/>
          <w:numId w:val="32"/>
        </w:numPr>
        <w:ind w:firstLine="194"/>
        <w:rPr>
          <w:sz w:val="20"/>
          <w:u w:val="single"/>
          <w:lang w:val="en-US"/>
        </w:rPr>
      </w:pPr>
      <w:r>
        <w:rPr>
          <w:sz w:val="20"/>
          <w:u w:val="single"/>
          <w:lang w:val="en-US"/>
        </w:rPr>
        <w:t>SUPPLIERS’ Panel based on risk</w:t>
      </w:r>
    </w:p>
    <w:p w:rsidR="00204860" w:rsidRDefault="00204860">
      <w:pPr>
        <w:numPr>
          <w:ilvl w:val="2"/>
          <w:numId w:val="0"/>
        </w:numPr>
        <w:ind w:left="1276" w:hanging="360"/>
        <w:jc w:val="both"/>
        <w:rPr>
          <w:rFonts w:ascii="Arial" w:hAnsi="Arial" w:cs="Arial"/>
          <w:b/>
          <w:sz w:val="20"/>
          <w:szCs w:val="20"/>
          <w:lang w:val="en-US"/>
        </w:rPr>
      </w:pPr>
    </w:p>
    <w:p w:rsidR="00204860" w:rsidRDefault="0038533C">
      <w:pPr>
        <w:jc w:val="both"/>
        <w:rPr>
          <w:rFonts w:ascii="Arial" w:hAnsi="Arial" w:cs="Arial"/>
          <w:sz w:val="20"/>
          <w:szCs w:val="20"/>
          <w:lang w:val="en-GB"/>
        </w:rPr>
      </w:pPr>
      <w:r>
        <w:rPr>
          <w:rFonts w:ascii="Arial" w:hAnsi="Arial" w:cs="Arial"/>
          <w:sz w:val="20"/>
          <w:szCs w:val="20"/>
          <w:lang w:val="en-GB"/>
        </w:rPr>
        <w:t>The panel classifies the SUPPLIERS in 3 categories: A, B or C.</w:t>
      </w:r>
    </w:p>
    <w:p w:rsidR="00204860" w:rsidRDefault="0038533C">
      <w:pPr>
        <w:pBdr>
          <w:left w:val="single" w:sz="18" w:space="4" w:color="0070C0"/>
        </w:pBdr>
        <w:jc w:val="both"/>
        <w:rPr>
          <w:rFonts w:ascii="Arial" w:hAnsi="Arial" w:cs="Arial"/>
          <w:sz w:val="20"/>
          <w:szCs w:val="20"/>
          <w:lang w:val="en-GB"/>
        </w:rPr>
      </w:pPr>
      <w:r>
        <w:rPr>
          <w:rFonts w:ascii="Arial" w:hAnsi="Arial" w:cs="Arial"/>
          <w:sz w:val="20"/>
          <w:szCs w:val="20"/>
          <w:lang w:val="en-GB"/>
        </w:rPr>
        <w:t>The classification is based on risk analysis (Appendix 31):</w:t>
      </w:r>
    </w:p>
    <w:p w:rsidR="00204860" w:rsidRDefault="0038533C">
      <w:pPr>
        <w:pBdr>
          <w:left w:val="single" w:sz="18" w:space="4" w:color="0070C0"/>
        </w:pBdr>
        <w:jc w:val="both"/>
        <w:rPr>
          <w:rFonts w:ascii="Arial" w:hAnsi="Arial" w:cs="Arial"/>
          <w:sz w:val="20"/>
          <w:szCs w:val="20"/>
          <w:lang w:val="en-GB"/>
        </w:rPr>
      </w:pPr>
      <w:r>
        <w:rPr>
          <w:rFonts w:ascii="Arial" w:hAnsi="Arial" w:cs="Arial"/>
          <w:sz w:val="20"/>
          <w:szCs w:val="20"/>
          <w:lang w:val="en-GB"/>
        </w:rPr>
        <w:t xml:space="preserve"> </w:t>
      </w:r>
      <w:r>
        <w:rPr>
          <w:rFonts w:ascii="Arial" w:hAnsi="Arial" w:cs="Arial"/>
          <w:b/>
          <w:color w:val="0070C0"/>
          <w:sz w:val="20"/>
          <w:szCs w:val="20"/>
          <w:lang w:val="en-US"/>
        </w:rPr>
        <w:t> </w:t>
      </w:r>
      <w:permStart w:id="1238989633" w:edGrp="everyone"/>
      <w:r>
        <w:rPr>
          <w:rFonts w:ascii="Arial" w:hAnsi="Arial" w:cs="Arial"/>
          <w:b/>
          <w:color w:val="0070C0"/>
          <w:sz w:val="20"/>
          <w:szCs w:val="20"/>
          <w:lang w:val="en-US"/>
        </w:rPr>
        <w:t xml:space="preserve">    </w:t>
      </w:r>
      <w:r w:rsidR="002F6EB7">
        <w:rPr>
          <w:rFonts w:ascii="Arial" w:hAnsi="Arial" w:cs="Arial"/>
          <w:b/>
          <w:color w:val="0070C0"/>
          <w:sz w:val="20"/>
          <w:szCs w:val="20"/>
          <w:lang w:val="en-US"/>
        </w:rPr>
        <w:object w:dxaOrig="1520" w:dyaOrig="987">
          <v:shape id="_x0000_i1050" type="#_x0000_t75" style="width:69pt;height:44.55pt" o:ole="">
            <v:imagedata r:id="rId69" o:title=""/>
          </v:shape>
          <o:OLEObject Type="Embed" ProgID="AcroExch.Document.DC" ShapeID="_x0000_i1050" DrawAspect="Icon" ObjectID="_1668606199" r:id="rId70"/>
        </w:object>
      </w:r>
    </w:p>
    <w:permEnd w:id="1238989633"/>
    <w:p w:rsidR="00204860" w:rsidRDefault="00204860">
      <w:pPr>
        <w:pBdr>
          <w:left w:val="single" w:sz="18" w:space="4" w:color="0070C0"/>
        </w:pBdr>
        <w:jc w:val="both"/>
        <w:rPr>
          <w:rFonts w:ascii="Arial" w:hAnsi="Arial" w:cs="Arial"/>
          <w:sz w:val="20"/>
          <w:szCs w:val="20"/>
          <w:lang w:val="en-GB"/>
        </w:rPr>
      </w:pPr>
    </w:p>
    <w:p w:rsidR="00204860" w:rsidRDefault="0038533C">
      <w:pPr>
        <w:pBdr>
          <w:left w:val="single" w:sz="18" w:space="4" w:color="0070C0"/>
        </w:pBdr>
        <w:jc w:val="both"/>
        <w:rPr>
          <w:rFonts w:ascii="Arial" w:hAnsi="Arial" w:cs="Arial"/>
          <w:sz w:val="20"/>
          <w:szCs w:val="20"/>
          <w:lang w:val="en-GB"/>
        </w:rPr>
      </w:pPr>
      <w:r>
        <w:rPr>
          <w:rFonts w:ascii="Arial" w:hAnsi="Arial" w:cs="Arial"/>
          <w:sz w:val="20"/>
          <w:szCs w:val="20"/>
          <w:lang w:val="en-GB"/>
        </w:rPr>
        <w:t>Here are the 3 categories:</w:t>
      </w:r>
    </w:p>
    <w:p w:rsidR="00204860" w:rsidRDefault="0038533C">
      <w:pPr>
        <w:pBdr>
          <w:left w:val="single" w:sz="18" w:space="4" w:color="0070C0"/>
        </w:pBdr>
        <w:jc w:val="both"/>
        <w:rPr>
          <w:rFonts w:ascii="Arial" w:hAnsi="Arial" w:cs="Arial"/>
          <w:b/>
          <w:sz w:val="20"/>
          <w:szCs w:val="20"/>
          <w:lang w:val="en-GB"/>
        </w:rPr>
      </w:pPr>
      <w:r>
        <w:rPr>
          <w:rFonts w:ascii="Arial" w:hAnsi="Arial" w:cs="Arial"/>
          <w:sz w:val="20"/>
          <w:szCs w:val="20"/>
          <w:lang w:val="en-GB"/>
        </w:rPr>
        <w:br/>
      </w:r>
      <w:r>
        <w:rPr>
          <w:rFonts w:ascii="Arial" w:hAnsi="Arial" w:cs="Arial"/>
          <w:b/>
          <w:sz w:val="20"/>
          <w:szCs w:val="20"/>
          <w:lang w:val="en-GB"/>
        </w:rPr>
        <w:t>A : STRATEGIC</w:t>
      </w:r>
    </w:p>
    <w:p w:rsidR="00204860" w:rsidRDefault="0038533C">
      <w:pPr>
        <w:pBdr>
          <w:left w:val="single" w:sz="18" w:space="4" w:color="0070C0"/>
        </w:pBdr>
        <w:jc w:val="both"/>
        <w:rPr>
          <w:rFonts w:ascii="Arial" w:hAnsi="Arial" w:cs="Arial"/>
          <w:sz w:val="20"/>
          <w:szCs w:val="20"/>
          <w:lang w:val="en-GB"/>
        </w:rPr>
      </w:pPr>
      <w:r>
        <w:rPr>
          <w:rFonts w:ascii="Arial" w:hAnsi="Arial" w:cs="Arial"/>
          <w:b/>
          <w:sz w:val="20"/>
          <w:szCs w:val="20"/>
          <w:lang w:val="en-GB"/>
        </w:rPr>
        <w:t>R</w:t>
      </w:r>
      <w:r>
        <w:rPr>
          <w:rFonts w:ascii="Arial" w:hAnsi="Arial" w:cs="Arial"/>
          <w:sz w:val="20"/>
          <w:szCs w:val="20"/>
          <w:lang w:val="en-GB"/>
        </w:rPr>
        <w:t>isk Analysis  12 to 16</w:t>
      </w:r>
    </w:p>
    <w:p w:rsidR="00204860" w:rsidRDefault="00204860">
      <w:pPr>
        <w:pBdr>
          <w:left w:val="single" w:sz="18" w:space="4" w:color="0070C0"/>
        </w:pBdr>
        <w:jc w:val="both"/>
        <w:rPr>
          <w:rFonts w:ascii="Arial" w:hAnsi="Arial" w:cs="Arial"/>
          <w:sz w:val="20"/>
          <w:szCs w:val="20"/>
          <w:lang w:val="en-US"/>
        </w:rPr>
      </w:pPr>
    </w:p>
    <w:p w:rsidR="00204860" w:rsidRDefault="0038533C">
      <w:pPr>
        <w:pBdr>
          <w:left w:val="single" w:sz="18" w:space="4" w:color="0070C0"/>
        </w:pBdr>
        <w:jc w:val="both"/>
        <w:rPr>
          <w:rFonts w:ascii="Arial" w:hAnsi="Arial" w:cs="Arial"/>
          <w:b/>
          <w:sz w:val="20"/>
          <w:szCs w:val="20"/>
          <w:lang w:val="en-US"/>
        </w:rPr>
      </w:pPr>
      <w:r>
        <w:rPr>
          <w:rFonts w:ascii="Arial" w:hAnsi="Arial" w:cs="Arial"/>
          <w:b/>
          <w:sz w:val="20"/>
          <w:szCs w:val="20"/>
          <w:lang w:val="en-US"/>
        </w:rPr>
        <w:t>B : IMPORTANT</w:t>
      </w:r>
    </w:p>
    <w:p w:rsidR="00204860" w:rsidRDefault="0038533C">
      <w:pPr>
        <w:pBdr>
          <w:left w:val="single" w:sz="18" w:space="4" w:color="0070C0"/>
        </w:pBdr>
        <w:jc w:val="both"/>
        <w:rPr>
          <w:rFonts w:ascii="Arial" w:hAnsi="Arial" w:cs="Arial"/>
          <w:sz w:val="20"/>
          <w:szCs w:val="20"/>
          <w:lang w:val="en-GB"/>
        </w:rPr>
      </w:pPr>
      <w:r>
        <w:rPr>
          <w:rFonts w:ascii="Arial" w:hAnsi="Arial" w:cs="Arial"/>
          <w:b/>
          <w:sz w:val="20"/>
          <w:szCs w:val="20"/>
          <w:lang w:val="en-GB"/>
        </w:rPr>
        <w:t>R</w:t>
      </w:r>
      <w:r>
        <w:rPr>
          <w:rFonts w:ascii="Arial" w:hAnsi="Arial" w:cs="Arial"/>
          <w:sz w:val="20"/>
          <w:szCs w:val="20"/>
          <w:lang w:val="en-GB"/>
        </w:rPr>
        <w:t>isk Analysis 3 to 9</w:t>
      </w:r>
    </w:p>
    <w:p w:rsidR="00204860" w:rsidRDefault="00204860">
      <w:pPr>
        <w:pBdr>
          <w:left w:val="single" w:sz="18" w:space="4" w:color="0070C0"/>
        </w:pBdr>
        <w:jc w:val="both"/>
        <w:rPr>
          <w:rFonts w:ascii="Arial" w:hAnsi="Arial" w:cs="Arial"/>
          <w:sz w:val="20"/>
          <w:szCs w:val="20"/>
          <w:lang w:val="en-GB"/>
        </w:rPr>
      </w:pPr>
    </w:p>
    <w:p w:rsidR="00204860" w:rsidRDefault="0038533C">
      <w:pPr>
        <w:pBdr>
          <w:left w:val="single" w:sz="18" w:space="4" w:color="0070C0"/>
        </w:pBdr>
        <w:jc w:val="both"/>
        <w:rPr>
          <w:rFonts w:ascii="Arial" w:hAnsi="Arial" w:cs="Arial"/>
          <w:b/>
          <w:sz w:val="20"/>
          <w:szCs w:val="20"/>
          <w:lang w:val="en-US"/>
        </w:rPr>
      </w:pPr>
      <w:r>
        <w:rPr>
          <w:rFonts w:ascii="Arial" w:hAnsi="Arial" w:cs="Arial"/>
          <w:b/>
          <w:sz w:val="20"/>
          <w:szCs w:val="20"/>
          <w:lang w:val="en-US"/>
        </w:rPr>
        <w:t>C : OTHER</w:t>
      </w:r>
    </w:p>
    <w:p w:rsidR="00204860" w:rsidRDefault="0038533C">
      <w:pPr>
        <w:pBdr>
          <w:left w:val="single" w:sz="18" w:space="4" w:color="0070C0"/>
        </w:pBdr>
        <w:jc w:val="both"/>
        <w:rPr>
          <w:rFonts w:ascii="Arial" w:hAnsi="Arial" w:cs="Arial"/>
          <w:sz w:val="20"/>
          <w:szCs w:val="20"/>
          <w:lang w:val="en-US"/>
        </w:rPr>
      </w:pPr>
      <w:r>
        <w:rPr>
          <w:rFonts w:ascii="Arial" w:hAnsi="Arial" w:cs="Arial"/>
          <w:b/>
          <w:sz w:val="20"/>
          <w:szCs w:val="20"/>
          <w:lang w:val="en-US"/>
        </w:rPr>
        <w:t>R</w:t>
      </w:r>
      <w:r>
        <w:rPr>
          <w:rFonts w:ascii="Arial" w:hAnsi="Arial" w:cs="Arial"/>
          <w:sz w:val="20"/>
          <w:szCs w:val="20"/>
          <w:lang w:val="en-US"/>
        </w:rPr>
        <w:t>isk Analysis 1 to 2</w:t>
      </w:r>
    </w:p>
    <w:p w:rsidR="00204860" w:rsidRDefault="00204860">
      <w:pPr>
        <w:pBdr>
          <w:left w:val="single" w:sz="18" w:space="4" w:color="0070C0"/>
        </w:pBdr>
        <w:jc w:val="both"/>
        <w:rPr>
          <w:rFonts w:ascii="Arial" w:hAnsi="Arial" w:cs="Arial"/>
          <w:sz w:val="20"/>
          <w:szCs w:val="20"/>
          <w:lang w:val="en-US"/>
        </w:rPr>
      </w:pPr>
    </w:p>
    <w:p w:rsidR="00204860" w:rsidRDefault="0038533C">
      <w:pPr>
        <w:pBdr>
          <w:left w:val="single" w:sz="18" w:space="4" w:color="0070C0"/>
        </w:pBdr>
        <w:rPr>
          <w:rFonts w:ascii="Arial" w:hAnsi="Arial" w:cs="Arial"/>
          <w:sz w:val="20"/>
          <w:szCs w:val="20"/>
          <w:lang w:val="en-GB"/>
        </w:rPr>
      </w:pPr>
      <w:r>
        <w:rPr>
          <w:rFonts w:ascii="Arial" w:hAnsi="Arial" w:cs="Arial"/>
          <w:sz w:val="20"/>
          <w:szCs w:val="20"/>
          <w:lang w:val="en-GB"/>
        </w:rPr>
        <w:t>All new suppliers are classified in a strategic category.</w:t>
      </w:r>
    </w:p>
    <w:p w:rsidR="00204860" w:rsidRDefault="00204860">
      <w:pPr>
        <w:ind w:left="705"/>
        <w:jc w:val="both"/>
        <w:rPr>
          <w:rFonts w:ascii="Arial" w:hAnsi="Arial" w:cs="Arial"/>
          <w:b/>
          <w:color w:val="0070C0"/>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panel may evolve depending on changes that may occur within our SUPPLIERS.</w:t>
      </w:r>
    </w:p>
    <w:p w:rsidR="00204860" w:rsidRDefault="00204860">
      <w:pPr>
        <w:pStyle w:val="Retraitcorpsdetexte"/>
        <w:ind w:left="993"/>
        <w:rPr>
          <w:rFonts w:ascii="Arial" w:hAnsi="Arial" w:cs="Arial"/>
          <w:sz w:val="20"/>
          <w:lang w:val="en-GB"/>
        </w:rPr>
      </w:pPr>
    </w:p>
    <w:p w:rsidR="00204860" w:rsidRDefault="00204860">
      <w:pPr>
        <w:pStyle w:val="Style11"/>
        <w:numPr>
          <w:ilvl w:val="0"/>
          <w:numId w:val="0"/>
        </w:numPr>
        <w:ind w:left="1418"/>
        <w:rPr>
          <w:color w:val="000000"/>
          <w:sz w:val="20"/>
          <w:u w:val="single"/>
          <w:lang w:val="en-GB"/>
        </w:rPr>
      </w:pPr>
    </w:p>
    <w:p w:rsidR="00204860" w:rsidRDefault="0038533C">
      <w:pPr>
        <w:pStyle w:val="Style11"/>
        <w:numPr>
          <w:ilvl w:val="2"/>
          <w:numId w:val="32"/>
        </w:numPr>
        <w:ind w:firstLine="194"/>
        <w:rPr>
          <w:color w:val="000000"/>
          <w:sz w:val="20"/>
          <w:u w:val="single"/>
        </w:rPr>
      </w:pPr>
      <w:r>
        <w:rPr>
          <w:color w:val="000000"/>
          <w:sz w:val="20"/>
          <w:u w:val="single"/>
        </w:rPr>
        <w:t>Score</w:t>
      </w:r>
    </w:p>
    <w:p w:rsidR="00204860" w:rsidRDefault="00204860">
      <w:pPr>
        <w:jc w:val="both"/>
        <w:rPr>
          <w:rFonts w:ascii="Arial" w:hAnsi="Arial" w:cs="Arial"/>
          <w:color w:val="000000"/>
          <w:sz w:val="20"/>
          <w:szCs w:val="20"/>
        </w:rPr>
      </w:pPr>
    </w:p>
    <w:p w:rsidR="00204860" w:rsidRDefault="0038533C">
      <w:pPr>
        <w:jc w:val="both"/>
        <w:rPr>
          <w:rFonts w:ascii="Arial" w:hAnsi="Arial" w:cs="Arial"/>
          <w:sz w:val="20"/>
          <w:szCs w:val="20"/>
          <w:lang w:val="en-GB"/>
        </w:rPr>
      </w:pPr>
      <w:r>
        <w:rPr>
          <w:rFonts w:ascii="Arial" w:hAnsi="Arial" w:cs="Arial"/>
          <w:sz w:val="20"/>
          <w:szCs w:val="20"/>
          <w:lang w:val="en-GB"/>
        </w:rPr>
        <w:t>SCHRADER S.A.S. makes an assessment of the SUPPLIER based on the key performance indicators.</w:t>
      </w:r>
    </w:p>
    <w:p w:rsidR="00204860" w:rsidRDefault="00204860">
      <w:pPr>
        <w:jc w:val="both"/>
        <w:rPr>
          <w:rFonts w:ascii="Arial" w:hAnsi="Arial" w:cs="Arial"/>
          <w:sz w:val="20"/>
          <w:szCs w:val="20"/>
          <w:lang w:val="en-GB"/>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4 criteria are taken into account to assess the SUPPLIERS’ performance.</w:t>
      </w:r>
    </w:p>
    <w:p w:rsidR="00204860" w:rsidRDefault="0038533C">
      <w:pPr>
        <w:jc w:val="both"/>
        <w:rPr>
          <w:rFonts w:ascii="Arial" w:hAnsi="Arial" w:cs="Arial"/>
          <w:color w:val="000000"/>
          <w:sz w:val="20"/>
          <w:szCs w:val="20"/>
          <w:lang w:val="en-US"/>
        </w:rPr>
      </w:pPr>
      <w:r>
        <w:rPr>
          <w:rFonts w:ascii="Arial" w:hAnsi="Arial" w:cs="Arial"/>
          <w:color w:val="000000"/>
          <w:sz w:val="20"/>
          <w:szCs w:val="20"/>
          <w:lang w:val="en-US"/>
        </w:rPr>
        <w:t>For each standard, the base of scoring is 20 points with a coefficient:</w:t>
      </w:r>
    </w:p>
    <w:p w:rsidR="00204860" w:rsidRDefault="00204860">
      <w:pPr>
        <w:jc w:val="both"/>
        <w:rPr>
          <w:rFonts w:ascii="Arial" w:hAnsi="Arial" w:cs="Arial"/>
          <w:color w:val="000000"/>
          <w:sz w:val="20"/>
          <w:szCs w:val="20"/>
          <w:lang w:val="en-US"/>
        </w:rPr>
      </w:pPr>
    </w:p>
    <w:p w:rsidR="00204860" w:rsidRDefault="0038533C">
      <w:pPr>
        <w:numPr>
          <w:ilvl w:val="0"/>
          <w:numId w:val="16"/>
        </w:numPr>
        <w:jc w:val="both"/>
        <w:rPr>
          <w:rFonts w:ascii="Arial" w:hAnsi="Arial" w:cs="Arial"/>
          <w:color w:val="000000"/>
          <w:sz w:val="20"/>
          <w:szCs w:val="20"/>
        </w:rPr>
      </w:pPr>
      <w:r>
        <w:rPr>
          <w:rFonts w:ascii="Arial" w:hAnsi="Arial" w:cs="Arial"/>
          <w:color w:val="000000"/>
          <w:sz w:val="20"/>
          <w:szCs w:val="20"/>
        </w:rPr>
        <w:t>Quality score</w:t>
      </w:r>
      <w:r>
        <w:rPr>
          <w:rFonts w:ascii="Arial" w:hAnsi="Arial" w:cs="Arial"/>
          <w:color w:val="000000"/>
          <w:sz w:val="20"/>
          <w:szCs w:val="20"/>
        </w:rPr>
        <w:tab/>
        <w:t xml:space="preserve">  </w:t>
      </w:r>
      <w:r>
        <w:rPr>
          <w:rFonts w:ascii="Arial" w:hAnsi="Arial" w:cs="Arial"/>
          <w:color w:val="000000"/>
          <w:sz w:val="20"/>
          <w:szCs w:val="20"/>
        </w:rPr>
        <w:tab/>
      </w:r>
      <w:r>
        <w:rPr>
          <w:rFonts w:ascii="Arial" w:hAnsi="Arial" w:cs="Arial"/>
          <w:color w:val="000000"/>
          <w:sz w:val="20"/>
          <w:szCs w:val="20"/>
        </w:rPr>
        <w:tab/>
        <w:t>(coefficient 3)</w:t>
      </w:r>
    </w:p>
    <w:p w:rsidR="00204860" w:rsidRDefault="0038533C">
      <w:pPr>
        <w:numPr>
          <w:ilvl w:val="0"/>
          <w:numId w:val="16"/>
        </w:numPr>
        <w:jc w:val="both"/>
        <w:rPr>
          <w:rFonts w:ascii="Arial" w:hAnsi="Arial" w:cs="Arial"/>
          <w:color w:val="000000"/>
          <w:sz w:val="20"/>
          <w:szCs w:val="20"/>
        </w:rPr>
      </w:pPr>
      <w:r>
        <w:rPr>
          <w:rFonts w:ascii="Arial" w:hAnsi="Arial" w:cs="Arial"/>
          <w:color w:val="000000"/>
          <w:sz w:val="20"/>
          <w:szCs w:val="20"/>
        </w:rPr>
        <w:t xml:space="preserve">Logistic score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(coefficient 1)</w:t>
      </w:r>
    </w:p>
    <w:p w:rsidR="00204860" w:rsidRDefault="0038533C">
      <w:pPr>
        <w:numPr>
          <w:ilvl w:val="0"/>
          <w:numId w:val="16"/>
        </w:numPr>
        <w:jc w:val="both"/>
        <w:rPr>
          <w:rFonts w:ascii="Arial" w:hAnsi="Arial" w:cs="Arial"/>
          <w:color w:val="000000"/>
          <w:sz w:val="20"/>
          <w:szCs w:val="20"/>
        </w:rPr>
      </w:pPr>
      <w:r>
        <w:rPr>
          <w:rFonts w:ascii="Arial" w:hAnsi="Arial" w:cs="Arial"/>
          <w:color w:val="000000"/>
          <w:sz w:val="20"/>
          <w:szCs w:val="20"/>
        </w:rPr>
        <w:t xml:space="preserve">Support score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(coefficient 2)</w:t>
      </w:r>
    </w:p>
    <w:p w:rsidR="00204860" w:rsidRDefault="0038533C">
      <w:pPr>
        <w:numPr>
          <w:ilvl w:val="0"/>
          <w:numId w:val="16"/>
        </w:numPr>
        <w:jc w:val="both"/>
        <w:rPr>
          <w:rFonts w:ascii="Arial" w:hAnsi="Arial" w:cs="Arial"/>
          <w:color w:val="000000"/>
          <w:sz w:val="20"/>
          <w:szCs w:val="20"/>
          <w:lang w:val="en-GB"/>
        </w:rPr>
      </w:pPr>
      <w:r>
        <w:rPr>
          <w:rFonts w:ascii="Arial" w:hAnsi="Arial" w:cs="Arial"/>
          <w:color w:val="000000"/>
          <w:sz w:val="20"/>
          <w:szCs w:val="20"/>
          <w:lang w:val="en-GB"/>
        </w:rPr>
        <w:t xml:space="preserve">Service Rate </w:t>
      </w:r>
      <w:r>
        <w:rPr>
          <w:rFonts w:ascii="Arial" w:hAnsi="Arial" w:cs="Arial"/>
          <w:color w:val="000000"/>
          <w:sz w:val="20"/>
          <w:szCs w:val="20"/>
          <w:lang w:val="en-GB"/>
        </w:rPr>
        <w:tab/>
        <w:t xml:space="preserve"> </w:t>
      </w:r>
      <w:r>
        <w:rPr>
          <w:rFonts w:ascii="Arial" w:hAnsi="Arial" w:cs="Arial"/>
          <w:color w:val="000000"/>
          <w:sz w:val="20"/>
          <w:szCs w:val="20"/>
          <w:lang w:val="en-GB"/>
        </w:rPr>
        <w:tab/>
      </w:r>
      <w:r>
        <w:rPr>
          <w:rFonts w:ascii="Arial" w:hAnsi="Arial" w:cs="Arial"/>
          <w:color w:val="000000"/>
          <w:sz w:val="20"/>
          <w:szCs w:val="20"/>
          <w:lang w:val="en-GB"/>
        </w:rPr>
        <w:tab/>
        <w:t xml:space="preserve">(coefficient 1) </w:t>
      </w:r>
      <w:r>
        <w:rPr>
          <w:rFonts w:ascii="Arial" w:hAnsi="Arial" w:cs="Arial"/>
          <w:color w:val="000000"/>
          <w:sz w:val="20"/>
          <w:szCs w:val="20"/>
          <w:lang w:val="en-GB"/>
        </w:rPr>
        <w:sym w:font="Wingdings" w:char="F0E0"/>
      </w:r>
      <w:r>
        <w:rPr>
          <w:rFonts w:ascii="Arial" w:hAnsi="Arial" w:cs="Arial"/>
          <w:color w:val="000000"/>
          <w:sz w:val="20"/>
          <w:szCs w:val="20"/>
          <w:lang w:val="en-GB"/>
        </w:rPr>
        <w:t xml:space="preserve"> score from A+ to E</w:t>
      </w:r>
    </w:p>
    <w:p w:rsidR="00204860" w:rsidRDefault="0038533C">
      <w:pPr>
        <w:numPr>
          <w:ilvl w:val="1"/>
          <w:numId w:val="16"/>
        </w:numPr>
        <w:jc w:val="both"/>
        <w:rPr>
          <w:rFonts w:ascii="Arial" w:hAnsi="Arial" w:cs="Arial"/>
          <w:color w:val="000000"/>
          <w:sz w:val="20"/>
          <w:szCs w:val="20"/>
          <w:lang w:val="en-GB"/>
        </w:rPr>
      </w:pPr>
      <w:r>
        <w:rPr>
          <w:rFonts w:ascii="Arial" w:hAnsi="Arial" w:cs="Arial"/>
          <w:color w:val="000000"/>
          <w:sz w:val="20"/>
          <w:szCs w:val="20"/>
          <w:lang w:val="en-GB"/>
        </w:rPr>
        <w:t>Global score</w:t>
      </w:r>
    </w:p>
    <w:p w:rsidR="00204860" w:rsidRDefault="00204860">
      <w:pPr>
        <w:ind w:left="720"/>
        <w:jc w:val="both"/>
        <w:rPr>
          <w:rFonts w:ascii="Arial" w:hAnsi="Arial" w:cs="Arial"/>
          <w:color w:val="000000"/>
          <w:sz w:val="20"/>
          <w:szCs w:val="20"/>
          <w:lang w:val="en-US"/>
        </w:rPr>
      </w:pPr>
    </w:p>
    <w:p w:rsidR="00204860" w:rsidRDefault="0038533C">
      <w:pPr>
        <w:jc w:val="both"/>
        <w:rPr>
          <w:rFonts w:ascii="Arial" w:hAnsi="Arial" w:cs="Arial"/>
          <w:color w:val="000000"/>
          <w:sz w:val="20"/>
          <w:szCs w:val="20"/>
          <w:lang w:val="en-GB"/>
        </w:rPr>
      </w:pPr>
      <w:r>
        <w:rPr>
          <w:rFonts w:ascii="Arial" w:hAnsi="Arial" w:cs="Arial"/>
          <w:color w:val="000000"/>
          <w:sz w:val="20"/>
          <w:szCs w:val="20"/>
          <w:lang w:val="en-GB"/>
        </w:rPr>
        <w:t>The scoring scale with points to add or to take out is explained in appendix 13.</w:t>
      </w:r>
    </w:p>
    <w:permStart w:id="601258049" w:edGrp="everyone"/>
    <w:p w:rsidR="00204860" w:rsidRDefault="0038533C">
      <w:pPr>
        <w:jc w:val="both"/>
        <w:rPr>
          <w:rFonts w:ascii="Arial" w:hAnsi="Arial" w:cs="Arial"/>
          <w:color w:val="000000"/>
          <w:sz w:val="20"/>
          <w:szCs w:val="20"/>
          <w:lang w:val="en-GB"/>
        </w:rPr>
      </w:pPr>
      <w:r>
        <w:rPr>
          <w:rFonts w:ascii="Arial" w:hAnsi="Arial" w:cs="Arial"/>
          <w:color w:val="000000"/>
          <w:sz w:val="20"/>
          <w:szCs w:val="20"/>
        </w:rPr>
        <w:object w:dxaOrig="1513" w:dyaOrig="984">
          <v:shape id="_x0000_i1051" type="#_x0000_t75" style="width:75.65pt;height:49.2pt" o:ole="">
            <v:imagedata r:id="rId71" o:title=""/>
          </v:shape>
          <o:OLEObject Type="Embed" ProgID="AcroExch.Document.DC" ShapeID="_x0000_i1051" DrawAspect="Icon" ObjectID="_1668606200" r:id="rId72"/>
        </w:object>
      </w:r>
    </w:p>
    <w:permEnd w:id="601258049"/>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A global score out of 20 points is calculated every 6 months over 12 rolling months.</w:t>
      </w:r>
    </w:p>
    <w:p w:rsidR="00204860" w:rsidRDefault="0038533C">
      <w:pPr>
        <w:jc w:val="both"/>
        <w:rPr>
          <w:rFonts w:ascii="Arial" w:hAnsi="Arial" w:cs="Arial"/>
          <w:sz w:val="20"/>
          <w:szCs w:val="20"/>
          <w:lang w:val="en-GB"/>
        </w:rPr>
      </w:pPr>
      <w:r>
        <w:rPr>
          <w:rFonts w:ascii="Arial" w:hAnsi="Arial" w:cs="Arial"/>
          <w:sz w:val="20"/>
          <w:szCs w:val="20"/>
          <w:lang w:val="en-GB"/>
        </w:rPr>
        <w:t>This score is notified to SUPPLIER in writing.</w:t>
      </w:r>
    </w:p>
    <w:p w:rsidR="00204860" w:rsidRDefault="0038533C">
      <w:pPr>
        <w:jc w:val="both"/>
        <w:rPr>
          <w:rFonts w:ascii="Arial" w:hAnsi="Arial" w:cs="Arial"/>
          <w:sz w:val="20"/>
          <w:szCs w:val="20"/>
          <w:lang w:val="en-GB"/>
        </w:rPr>
      </w:pPr>
      <w:r>
        <w:rPr>
          <w:rFonts w:ascii="Arial" w:hAnsi="Arial" w:cs="Arial"/>
          <w:sz w:val="20"/>
          <w:szCs w:val="20"/>
          <w:lang w:val="en-GB"/>
        </w:rPr>
        <w:t>(see model in appendix n°14).</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permStart w:id="1408061226" w:edGrp="everyone"/>
      <w:r>
        <w:rPr>
          <w:rFonts w:ascii="Arial" w:hAnsi="Arial" w:cs="Arial"/>
          <w:sz w:val="20"/>
          <w:szCs w:val="20"/>
          <w:lang w:val="en-GB"/>
        </w:rPr>
        <w:t xml:space="preserve"> </w:t>
      </w:r>
      <w:r>
        <w:rPr>
          <w:rFonts w:ascii="Arial" w:hAnsi="Arial" w:cs="Arial"/>
          <w:sz w:val="20"/>
          <w:szCs w:val="20"/>
          <w:lang w:val="en-GB"/>
        </w:rPr>
        <w:object w:dxaOrig="1513" w:dyaOrig="984">
          <v:shape id="_x0000_i1052" type="#_x0000_t75" style="width:75.65pt;height:49.2pt" o:ole="">
            <v:imagedata r:id="rId73" o:title=""/>
          </v:shape>
          <o:OLEObject Type="Embed" ProgID="AcroExch.Document.DC" ShapeID="_x0000_i1052" DrawAspect="Icon" ObjectID="_1668606201" r:id="rId74"/>
        </w:object>
      </w:r>
      <w:r>
        <w:rPr>
          <w:rFonts w:ascii="Arial" w:hAnsi="Arial" w:cs="Arial"/>
          <w:sz w:val="20"/>
          <w:szCs w:val="20"/>
          <w:lang w:val="en-GB"/>
        </w:rPr>
        <w:t xml:space="preserve"> </w:t>
      </w:r>
      <w:permEnd w:id="1408061226"/>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38533C">
      <w:pPr>
        <w:pStyle w:val="Style11"/>
        <w:numPr>
          <w:ilvl w:val="0"/>
          <w:numId w:val="32"/>
        </w:numPr>
        <w:rPr>
          <w:sz w:val="20"/>
          <w:u w:val="single"/>
        </w:rPr>
      </w:pPr>
      <w:bookmarkStart w:id="189" w:name="_Toc208024715"/>
      <w:r>
        <w:rPr>
          <w:sz w:val="20"/>
          <w:u w:val="single"/>
        </w:rPr>
        <w:lastRenderedPageBreak/>
        <w:t>Non-compliant items / corrective actions</w:t>
      </w:r>
      <w:bookmarkEnd w:id="189"/>
    </w:p>
    <w:p w:rsidR="00204860" w:rsidRDefault="00204860">
      <w:pPr>
        <w:jc w:val="both"/>
        <w:rPr>
          <w:rFonts w:ascii="Arial" w:hAnsi="Arial" w:cs="Arial"/>
          <w:sz w:val="20"/>
          <w:szCs w:val="20"/>
        </w:rPr>
      </w:pPr>
    </w:p>
    <w:p w:rsidR="00204860" w:rsidRDefault="00204860">
      <w:pPr>
        <w:pStyle w:val="En-tte"/>
        <w:tabs>
          <w:tab w:val="clear" w:pos="4536"/>
          <w:tab w:val="clear" w:pos="9072"/>
        </w:tabs>
        <w:jc w:val="both"/>
        <w:rPr>
          <w:rFonts w:ascii="Arial" w:hAnsi="Arial" w:cs="Arial"/>
          <w:sz w:val="20"/>
          <w:szCs w:val="20"/>
          <w:lang w:val="en-US"/>
        </w:rPr>
      </w:pPr>
    </w:p>
    <w:p w:rsidR="00204860" w:rsidRDefault="0038533C">
      <w:pPr>
        <w:pStyle w:val="En-tte"/>
        <w:tabs>
          <w:tab w:val="clear" w:pos="4536"/>
          <w:tab w:val="clear" w:pos="9072"/>
        </w:tabs>
        <w:jc w:val="both"/>
        <w:rPr>
          <w:rFonts w:ascii="Arial" w:hAnsi="Arial" w:cs="Arial"/>
          <w:sz w:val="20"/>
          <w:szCs w:val="20"/>
          <w:lang w:val="en-US"/>
        </w:rPr>
      </w:pPr>
      <w:r>
        <w:rPr>
          <w:rFonts w:ascii="Arial" w:hAnsi="Arial" w:cs="Arial"/>
          <w:sz w:val="20"/>
          <w:szCs w:val="20"/>
          <w:lang w:val="en-US"/>
        </w:rPr>
        <w:t>When a non-conformity is detected by SCHRADER S.A.S. or one of its customers, a claim document (model in appendix 15) is sent to the SUPPLIER.</w:t>
      </w:r>
      <w:permStart w:id="966663667" w:edGrp="everyone"/>
      <w:r>
        <w:rPr>
          <w:rFonts w:ascii="Arial" w:hAnsi="Arial" w:cs="Arial"/>
          <w:sz w:val="20"/>
          <w:szCs w:val="20"/>
          <w:lang w:val="en-US"/>
        </w:rPr>
        <w:t xml:space="preserve"> </w:t>
      </w:r>
      <w:r>
        <w:rPr>
          <w:rFonts w:ascii="Arial" w:hAnsi="Arial" w:cs="Arial"/>
          <w:sz w:val="20"/>
          <w:szCs w:val="20"/>
          <w:lang w:val="en-US"/>
        </w:rPr>
        <w:object w:dxaOrig="1513" w:dyaOrig="984">
          <v:shape id="_x0000_i1053" type="#_x0000_t75" style="width:75.65pt;height:49.2pt" o:ole="">
            <v:imagedata r:id="rId61" o:title=""/>
          </v:shape>
          <o:OLEObject Type="Embed" ProgID="AcroExch.Document.DC" ShapeID="_x0000_i1053" DrawAspect="Icon" ObjectID="_1668606202" r:id="rId75"/>
        </w:object>
      </w:r>
      <w:permEnd w:id="966663667"/>
    </w:p>
    <w:p w:rsidR="00204860" w:rsidRDefault="00204860">
      <w:pPr>
        <w:pStyle w:val="En-tte"/>
        <w:tabs>
          <w:tab w:val="clear" w:pos="4536"/>
          <w:tab w:val="clear" w:pos="9072"/>
        </w:tabs>
        <w:jc w:val="both"/>
        <w:rPr>
          <w:rFonts w:ascii="Arial" w:hAnsi="Arial" w:cs="Arial"/>
          <w:sz w:val="20"/>
          <w:szCs w:val="20"/>
          <w:lang w:val="en-US"/>
        </w:rPr>
      </w:pPr>
    </w:p>
    <w:p w:rsidR="00204860" w:rsidRDefault="0038533C">
      <w:pPr>
        <w:jc w:val="both"/>
        <w:rPr>
          <w:rFonts w:ascii="Arial" w:hAnsi="Arial" w:cs="Arial"/>
          <w:sz w:val="20"/>
          <w:szCs w:val="20"/>
          <w:lang w:val="en-GB"/>
        </w:rPr>
      </w:pPr>
      <w:r>
        <w:rPr>
          <w:rFonts w:ascii="Arial" w:hAnsi="Arial" w:cs="Arial"/>
          <w:sz w:val="20"/>
          <w:szCs w:val="20"/>
          <w:lang w:val="en-GB"/>
        </w:rPr>
        <w:t>The SUPPLIER will use the method of analysis G8D (disciplines), systematically with assessment of risks.</w:t>
      </w:r>
    </w:p>
    <w:p w:rsidR="00204860" w:rsidRDefault="0038533C">
      <w:pPr>
        <w:jc w:val="both"/>
        <w:rPr>
          <w:rFonts w:ascii="Arial" w:hAnsi="Arial" w:cs="Arial"/>
          <w:sz w:val="20"/>
          <w:szCs w:val="20"/>
          <w:lang w:val="en-GB"/>
        </w:rPr>
      </w:pPr>
      <w:r>
        <w:rPr>
          <w:rFonts w:ascii="Arial" w:hAnsi="Arial" w:cs="Arial"/>
          <w:sz w:val="20"/>
          <w:szCs w:val="20"/>
          <w:lang w:val="en-GB"/>
        </w:rPr>
        <w:t>The SUPPLIER must answer before the deadline as defined in the table below:</w:t>
      </w:r>
    </w:p>
    <w:p w:rsidR="00204860" w:rsidRDefault="00204860">
      <w:pPr>
        <w:pStyle w:val="En-tte"/>
        <w:tabs>
          <w:tab w:val="clear" w:pos="4536"/>
          <w:tab w:val="clear" w:pos="9072"/>
        </w:tabs>
        <w:jc w:val="both"/>
        <w:rPr>
          <w:rFonts w:ascii="Arial" w:hAnsi="Arial" w:cs="Arial"/>
          <w:sz w:val="20"/>
          <w:szCs w:val="20"/>
          <w:lang w:val="en-GB"/>
        </w:rPr>
      </w:pPr>
    </w:p>
    <w:p w:rsidR="00204860" w:rsidRDefault="00204860">
      <w:pPr>
        <w:pStyle w:val="En-tte"/>
        <w:tabs>
          <w:tab w:val="clear" w:pos="4536"/>
          <w:tab w:val="clear" w:pos="9072"/>
        </w:tabs>
        <w:jc w:val="both"/>
        <w:rPr>
          <w:rFonts w:ascii="Arial" w:hAnsi="Arial" w:cs="Arial"/>
          <w:sz w:val="20"/>
          <w:szCs w:val="20"/>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111"/>
      </w:tblGrid>
      <w:tr w:rsidR="00204860">
        <w:tc>
          <w:tcPr>
            <w:tcW w:w="5495" w:type="dxa"/>
            <w:shd w:val="clear" w:color="auto" w:fill="CCFFCC"/>
          </w:tcPr>
          <w:p w:rsidR="00204860" w:rsidRDefault="0038533C">
            <w:pPr>
              <w:pStyle w:val="En-tte"/>
              <w:tabs>
                <w:tab w:val="clear" w:pos="4536"/>
                <w:tab w:val="clear" w:pos="9072"/>
              </w:tabs>
              <w:jc w:val="both"/>
              <w:rPr>
                <w:rFonts w:ascii="Arial" w:hAnsi="Arial" w:cs="Arial"/>
                <w:b/>
                <w:bCs/>
                <w:sz w:val="20"/>
                <w:szCs w:val="20"/>
              </w:rPr>
            </w:pPr>
            <w:r>
              <w:rPr>
                <w:rFonts w:ascii="Arial" w:hAnsi="Arial" w:cs="Arial"/>
                <w:b/>
                <w:bCs/>
                <w:sz w:val="20"/>
                <w:szCs w:val="20"/>
              </w:rPr>
              <w:t>8D disciplines</w:t>
            </w:r>
          </w:p>
        </w:tc>
        <w:tc>
          <w:tcPr>
            <w:tcW w:w="4111" w:type="dxa"/>
            <w:shd w:val="clear" w:color="auto" w:fill="CCFFCC"/>
          </w:tcPr>
          <w:p w:rsidR="00204860" w:rsidRDefault="0038533C">
            <w:pPr>
              <w:pStyle w:val="En-tte"/>
              <w:tabs>
                <w:tab w:val="clear" w:pos="4536"/>
                <w:tab w:val="clear" w:pos="9072"/>
              </w:tabs>
              <w:jc w:val="both"/>
              <w:rPr>
                <w:rFonts w:ascii="Arial" w:hAnsi="Arial" w:cs="Arial"/>
                <w:b/>
                <w:bCs/>
                <w:sz w:val="20"/>
                <w:szCs w:val="20"/>
              </w:rPr>
            </w:pPr>
            <w:r>
              <w:rPr>
                <w:rFonts w:ascii="Arial" w:hAnsi="Arial" w:cs="Arial"/>
                <w:b/>
                <w:bCs/>
                <w:sz w:val="20"/>
                <w:szCs w:val="20"/>
              </w:rPr>
              <w:t>Delay for reply</w:t>
            </w:r>
          </w:p>
        </w:tc>
      </w:tr>
      <w:tr w:rsidR="00204860">
        <w:tc>
          <w:tcPr>
            <w:tcW w:w="5495" w:type="dxa"/>
            <w:shd w:val="clear" w:color="auto" w:fill="auto"/>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D2: Problem (Description of the problem).</w:t>
            </w:r>
          </w:p>
          <w:p w:rsidR="00204860" w:rsidRDefault="0038533C">
            <w:pPr>
              <w:pStyle w:val="En-tte"/>
              <w:tabs>
                <w:tab w:val="clear" w:pos="4536"/>
                <w:tab w:val="clear" w:pos="9072"/>
              </w:tabs>
              <w:jc w:val="both"/>
              <w:rPr>
                <w:rFonts w:ascii="Arial" w:hAnsi="Arial" w:cs="Arial"/>
                <w:sz w:val="20"/>
                <w:szCs w:val="20"/>
              </w:rPr>
            </w:pPr>
            <w:r>
              <w:rPr>
                <w:rFonts w:ascii="Arial" w:hAnsi="Arial" w:cs="Arial"/>
                <w:sz w:val="20"/>
                <w:szCs w:val="20"/>
              </w:rPr>
              <w:t>D3: Immediate action plan</w:t>
            </w:r>
          </w:p>
        </w:tc>
        <w:tc>
          <w:tcPr>
            <w:tcW w:w="4111" w:type="dxa"/>
            <w:shd w:val="clear" w:color="auto" w:fill="auto"/>
          </w:tcPr>
          <w:p w:rsidR="00204860" w:rsidRDefault="0038533C">
            <w:pPr>
              <w:shd w:val="clear" w:color="auto" w:fill="FFFFFF"/>
              <w:spacing w:line="288" w:lineRule="atLeast"/>
              <w:jc w:val="both"/>
              <w:rPr>
                <w:rFonts w:ascii="Arial" w:eastAsia="Batang" w:hAnsi="Arial" w:cs="Arial"/>
                <w:color w:val="000000"/>
                <w:sz w:val="20"/>
                <w:szCs w:val="20"/>
                <w:lang w:eastAsia="ko-KR"/>
              </w:rPr>
            </w:pPr>
            <w:r>
              <w:rPr>
                <w:rFonts w:ascii="Arial" w:eastAsia="Batang" w:hAnsi="Arial" w:cs="Arial"/>
                <w:sz w:val="20"/>
                <w:szCs w:val="20"/>
                <w:lang w:eastAsia="ko-KR"/>
              </w:rPr>
              <w:t>Within 48h</w:t>
            </w:r>
          </w:p>
        </w:tc>
      </w:tr>
      <w:tr w:rsidR="00204860">
        <w:tc>
          <w:tcPr>
            <w:tcW w:w="5495" w:type="dxa"/>
            <w:shd w:val="clear" w:color="auto" w:fill="auto"/>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D4: Final analysis / Root Cause validated</w:t>
            </w:r>
          </w:p>
        </w:tc>
        <w:tc>
          <w:tcPr>
            <w:tcW w:w="4111" w:type="dxa"/>
            <w:tcBorders>
              <w:bottom w:val="single" w:sz="4" w:space="0" w:color="auto"/>
            </w:tcBorders>
            <w:shd w:val="clear" w:color="auto" w:fill="auto"/>
          </w:tcPr>
          <w:p w:rsidR="00204860" w:rsidRDefault="0038533C">
            <w:pPr>
              <w:shd w:val="clear" w:color="auto" w:fill="FFFFFF"/>
              <w:spacing w:line="288" w:lineRule="atLeast"/>
              <w:jc w:val="both"/>
              <w:rPr>
                <w:rFonts w:ascii="Arial" w:eastAsia="Batang" w:hAnsi="Arial" w:cs="Arial"/>
                <w:sz w:val="20"/>
                <w:szCs w:val="20"/>
                <w:lang w:val="en-GB" w:eastAsia="ko-KR"/>
              </w:rPr>
            </w:pPr>
            <w:r>
              <w:rPr>
                <w:rFonts w:ascii="Arial" w:eastAsia="Batang" w:hAnsi="Arial" w:cs="Arial"/>
                <w:sz w:val="20"/>
                <w:szCs w:val="20"/>
                <w:lang w:val="en-GB" w:eastAsia="ko-KR"/>
              </w:rPr>
              <w:t>Within 5 days</w:t>
            </w:r>
          </w:p>
          <w:p w:rsidR="00204860" w:rsidRDefault="0038533C">
            <w:pPr>
              <w:shd w:val="clear" w:color="auto" w:fill="FFFFFF"/>
              <w:spacing w:line="288" w:lineRule="atLeast"/>
              <w:jc w:val="both"/>
              <w:rPr>
                <w:rFonts w:ascii="Arial" w:eastAsia="Batang" w:hAnsi="Arial" w:cs="Arial"/>
                <w:color w:val="000000"/>
                <w:sz w:val="20"/>
                <w:szCs w:val="20"/>
                <w:lang w:val="en-GB" w:eastAsia="ko-KR"/>
              </w:rPr>
            </w:pPr>
            <w:r>
              <w:rPr>
                <w:rFonts w:ascii="Arial" w:eastAsia="Batang" w:hAnsi="Arial" w:cs="Arial"/>
                <w:sz w:val="20"/>
                <w:szCs w:val="20"/>
                <w:lang w:val="en-GB" w:eastAsia="ko-KR"/>
              </w:rPr>
              <w:t>Enclose photos of active proof (before/ after)</w:t>
            </w:r>
          </w:p>
        </w:tc>
      </w:tr>
      <w:tr w:rsidR="00204860">
        <w:tc>
          <w:tcPr>
            <w:tcW w:w="5495" w:type="dxa"/>
            <w:shd w:val="clear" w:color="auto" w:fill="auto"/>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D5: Selection of permanent corrective actions</w:t>
            </w:r>
          </w:p>
          <w:p w:rsidR="00204860" w:rsidRDefault="0038533C">
            <w:pPr>
              <w:pStyle w:val="En-tte"/>
              <w:tabs>
                <w:tab w:val="clear" w:pos="4536"/>
                <w:tab w:val="clear" w:pos="9072"/>
              </w:tabs>
              <w:jc w:val="both"/>
              <w:rPr>
                <w:rFonts w:ascii="Arial" w:hAnsi="Arial" w:cs="Arial"/>
                <w:sz w:val="20"/>
                <w:szCs w:val="20"/>
              </w:rPr>
            </w:pPr>
            <w:r>
              <w:rPr>
                <w:rFonts w:ascii="Arial" w:hAnsi="Arial" w:cs="Arial"/>
                <w:sz w:val="20"/>
                <w:szCs w:val="20"/>
              </w:rPr>
              <w:t>D6: Implementation of permanent corrective actions</w:t>
            </w:r>
          </w:p>
        </w:tc>
        <w:tc>
          <w:tcPr>
            <w:tcW w:w="4111" w:type="dxa"/>
            <w:vMerge w:val="restart"/>
            <w:shd w:val="clear" w:color="auto" w:fill="auto"/>
          </w:tcPr>
          <w:p w:rsidR="00204860" w:rsidRDefault="0038533C">
            <w:pPr>
              <w:shd w:val="clear" w:color="auto" w:fill="FFFFFF"/>
              <w:spacing w:line="288" w:lineRule="atLeast"/>
              <w:ind w:left="317" w:hanging="317"/>
              <w:jc w:val="both"/>
              <w:rPr>
                <w:rFonts w:ascii="Arial" w:eastAsia="Batang" w:hAnsi="Arial" w:cs="Arial"/>
                <w:sz w:val="20"/>
                <w:szCs w:val="20"/>
                <w:lang w:val="en-GB" w:eastAsia="ko-KR"/>
              </w:rPr>
            </w:pPr>
            <w:r>
              <w:rPr>
                <w:rFonts w:ascii="Arial" w:eastAsia="Batang" w:hAnsi="Arial" w:cs="Arial"/>
                <w:sz w:val="20"/>
                <w:szCs w:val="20"/>
                <w:lang w:val="en-GB" w:eastAsia="ko-KR"/>
              </w:rPr>
              <w:t>Within 14 days</w:t>
            </w:r>
          </w:p>
          <w:p w:rsidR="00204860" w:rsidRDefault="00204860">
            <w:pPr>
              <w:shd w:val="clear" w:color="auto" w:fill="FFFFFF"/>
              <w:spacing w:line="288" w:lineRule="atLeast"/>
              <w:ind w:left="317" w:hanging="317"/>
              <w:jc w:val="both"/>
              <w:rPr>
                <w:rFonts w:ascii="Arial" w:eastAsia="Batang" w:hAnsi="Arial" w:cs="Arial"/>
                <w:sz w:val="20"/>
                <w:szCs w:val="20"/>
                <w:lang w:val="en-GB" w:eastAsia="ko-KR"/>
              </w:rPr>
            </w:pPr>
          </w:p>
          <w:p w:rsidR="00204860" w:rsidRDefault="0038533C">
            <w:pPr>
              <w:shd w:val="clear" w:color="auto" w:fill="FFFFFF"/>
              <w:spacing w:line="288" w:lineRule="atLeast"/>
              <w:jc w:val="both"/>
              <w:rPr>
                <w:rFonts w:ascii="Arial" w:eastAsia="Batang" w:hAnsi="Arial" w:cs="Arial"/>
                <w:color w:val="000000"/>
                <w:sz w:val="20"/>
                <w:szCs w:val="20"/>
                <w:lang w:val="en-GB" w:eastAsia="ko-KR"/>
              </w:rPr>
            </w:pPr>
            <w:r>
              <w:rPr>
                <w:rFonts w:ascii="Arial" w:eastAsia="Batang" w:hAnsi="Arial" w:cs="Arial"/>
                <w:sz w:val="20"/>
                <w:szCs w:val="20"/>
                <w:lang w:val="en-GB" w:eastAsia="ko-KR"/>
              </w:rPr>
              <w:t>Enclose photos of implementation of corrective actions (before/ after)</w:t>
            </w:r>
          </w:p>
        </w:tc>
      </w:tr>
      <w:tr w:rsidR="00204860">
        <w:tc>
          <w:tcPr>
            <w:tcW w:w="5495" w:type="dxa"/>
            <w:shd w:val="clear" w:color="auto" w:fill="auto"/>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D7: Follow-up action to prevent reoccurence / Cross-functionality</w:t>
            </w:r>
          </w:p>
          <w:p w:rsidR="00204860" w:rsidRDefault="0038533C">
            <w:pPr>
              <w:pStyle w:val="En-tte"/>
              <w:tabs>
                <w:tab w:val="clear" w:pos="4536"/>
                <w:tab w:val="clear" w:pos="9072"/>
              </w:tabs>
              <w:jc w:val="both"/>
              <w:rPr>
                <w:rFonts w:ascii="Arial" w:hAnsi="Arial" w:cs="Arial"/>
                <w:sz w:val="20"/>
                <w:szCs w:val="20"/>
              </w:rPr>
            </w:pPr>
            <w:r>
              <w:rPr>
                <w:rFonts w:ascii="Arial" w:hAnsi="Arial" w:cs="Arial"/>
                <w:sz w:val="20"/>
                <w:szCs w:val="20"/>
              </w:rPr>
              <w:t>D8: Closure of G8D</w:t>
            </w:r>
          </w:p>
        </w:tc>
        <w:tc>
          <w:tcPr>
            <w:tcW w:w="4111" w:type="dxa"/>
            <w:vMerge/>
            <w:shd w:val="clear" w:color="auto" w:fill="auto"/>
          </w:tcPr>
          <w:p w:rsidR="00204860" w:rsidRDefault="00204860">
            <w:pPr>
              <w:pStyle w:val="En-tte"/>
              <w:tabs>
                <w:tab w:val="clear" w:pos="4536"/>
                <w:tab w:val="clear" w:pos="9072"/>
              </w:tabs>
              <w:jc w:val="both"/>
              <w:rPr>
                <w:rFonts w:ascii="Arial" w:hAnsi="Arial" w:cs="Arial"/>
                <w:sz w:val="20"/>
                <w:szCs w:val="20"/>
              </w:rPr>
            </w:pPr>
          </w:p>
        </w:tc>
      </w:tr>
    </w:tbl>
    <w:p w:rsidR="00204860" w:rsidRDefault="00204860">
      <w:pPr>
        <w:pStyle w:val="En-tte"/>
        <w:tabs>
          <w:tab w:val="clear" w:pos="4536"/>
          <w:tab w:val="clear" w:pos="9072"/>
        </w:tabs>
        <w:jc w:val="both"/>
        <w:rPr>
          <w:rFonts w:ascii="Arial" w:hAnsi="Arial" w:cs="Arial"/>
          <w:sz w:val="20"/>
          <w:szCs w:val="20"/>
        </w:rPr>
      </w:pPr>
    </w:p>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For each incident, the G8D report (appendix 16) will be submitted to SCHRADER S.A.S.</w:t>
      </w:r>
    </w:p>
    <w:p w:rsidR="00204860" w:rsidRDefault="0038533C">
      <w:pPr>
        <w:pStyle w:val="En-tte"/>
        <w:tabs>
          <w:tab w:val="clear" w:pos="4536"/>
          <w:tab w:val="clear" w:pos="9072"/>
        </w:tabs>
        <w:jc w:val="both"/>
        <w:rPr>
          <w:rFonts w:ascii="Arial" w:hAnsi="Arial" w:cs="Arial"/>
          <w:sz w:val="20"/>
          <w:szCs w:val="20"/>
          <w:lang w:val="en-US"/>
        </w:rPr>
      </w:pPr>
      <w:r>
        <w:rPr>
          <w:rFonts w:ascii="Arial" w:hAnsi="Arial" w:cs="Arial"/>
          <w:sz w:val="20"/>
          <w:szCs w:val="20"/>
          <w:lang w:val="en-GB"/>
        </w:rPr>
        <w:t xml:space="preserve"> </w:t>
      </w:r>
      <w:permStart w:id="428416852" w:edGrp="everyone"/>
      <w:r>
        <w:rPr>
          <w:rFonts w:ascii="Arial" w:hAnsi="Arial" w:cs="Arial"/>
          <w:sz w:val="20"/>
          <w:szCs w:val="20"/>
          <w:lang w:val="en-GB"/>
        </w:rPr>
        <w:object w:dxaOrig="1543" w:dyaOrig="995">
          <v:shape id="_x0000_i1054" type="#_x0000_t75" style="width:65.95pt;height:42.3pt" o:ole="">
            <v:imagedata r:id="rId76" o:title=""/>
          </v:shape>
          <o:OLEObject Type="Embed" ProgID="Excel.Sheet.8" ShapeID="_x0000_i1054" DrawAspect="Icon" ObjectID="_1668606203" r:id="rId77"/>
        </w:object>
      </w:r>
      <w:r>
        <w:rPr>
          <w:rFonts w:ascii="Arial" w:hAnsi="Arial" w:cs="Arial"/>
          <w:sz w:val="20"/>
          <w:szCs w:val="20"/>
          <w:lang w:val="en-GB"/>
        </w:rPr>
        <w:t xml:space="preserve"> </w:t>
      </w:r>
      <w:permEnd w:id="428416852"/>
    </w:p>
    <w:p w:rsidR="00204860" w:rsidRDefault="00204860">
      <w:pPr>
        <w:pStyle w:val="En-tte"/>
        <w:tabs>
          <w:tab w:val="clear" w:pos="4536"/>
          <w:tab w:val="clear" w:pos="9072"/>
        </w:tabs>
        <w:jc w:val="both"/>
        <w:rPr>
          <w:rFonts w:ascii="Arial" w:hAnsi="Arial" w:cs="Arial"/>
          <w:sz w:val="20"/>
          <w:szCs w:val="20"/>
          <w:lang w:val="en-GB"/>
        </w:rPr>
      </w:pPr>
    </w:p>
    <w:p w:rsidR="00204860" w:rsidRDefault="00204860">
      <w:pPr>
        <w:pStyle w:val="En-tte"/>
        <w:tabs>
          <w:tab w:val="clear" w:pos="4536"/>
          <w:tab w:val="clear" w:pos="9072"/>
        </w:tabs>
        <w:jc w:val="both"/>
        <w:rPr>
          <w:rFonts w:ascii="Arial" w:hAnsi="Arial" w:cs="Arial"/>
          <w:sz w:val="20"/>
          <w:szCs w:val="20"/>
          <w:lang w:val="en-GB"/>
        </w:rPr>
      </w:pPr>
    </w:p>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 xml:space="preserve">In case of non-conformity with sorting out and retouching by SCHRADER S.A.S.: a request for accepting the sorting out will be sent to the SUPPLIER (model in appendix 17). </w:t>
      </w:r>
      <w:permStart w:id="936206957" w:edGrp="everyone"/>
      <w:r>
        <w:rPr>
          <w:rFonts w:ascii="Arial" w:hAnsi="Arial" w:cs="Arial"/>
          <w:sz w:val="20"/>
          <w:szCs w:val="20"/>
          <w:lang w:val="en-GB"/>
        </w:rPr>
        <w:object w:dxaOrig="2520" w:dyaOrig="1640">
          <v:shape id="_x0000_i1055" type="#_x0000_t75" style="width:73.45pt;height:47.55pt" o:ole="">
            <v:imagedata r:id="rId78" o:title=""/>
          </v:shape>
          <o:OLEObject Type="Embed" ProgID="AcroExch.Document.DC" ShapeID="_x0000_i1055" DrawAspect="Icon" ObjectID="_1668606204" r:id="rId79"/>
        </w:object>
      </w:r>
      <w:r>
        <w:rPr>
          <w:rFonts w:ascii="Arial" w:hAnsi="Arial" w:cs="Arial"/>
          <w:sz w:val="20"/>
          <w:szCs w:val="20"/>
          <w:lang w:val="en-GB"/>
        </w:rPr>
        <w:t xml:space="preserve"> </w:t>
      </w:r>
      <w:permEnd w:id="936206957"/>
    </w:p>
    <w:p w:rsidR="00204860" w:rsidRDefault="00204860">
      <w:pPr>
        <w:pStyle w:val="En-tte"/>
        <w:tabs>
          <w:tab w:val="clear" w:pos="4536"/>
          <w:tab w:val="clear" w:pos="9072"/>
        </w:tabs>
        <w:jc w:val="both"/>
        <w:rPr>
          <w:rFonts w:ascii="Arial" w:hAnsi="Arial" w:cs="Arial"/>
          <w:sz w:val="20"/>
          <w:szCs w:val="20"/>
          <w:lang w:val="en-GB"/>
        </w:rPr>
      </w:pPr>
    </w:p>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In case of deviation between results from SCHRADER S.A.S. and the SUPPLIER, we shall search for the cause by doing some detailed analysis:</w:t>
      </w:r>
    </w:p>
    <w:p w:rsidR="00204860" w:rsidRDefault="00204860">
      <w:pPr>
        <w:pStyle w:val="En-tte"/>
        <w:tabs>
          <w:tab w:val="clear" w:pos="4536"/>
          <w:tab w:val="clear" w:pos="9072"/>
        </w:tabs>
        <w:jc w:val="both"/>
        <w:rPr>
          <w:rFonts w:ascii="Arial" w:hAnsi="Arial" w:cs="Arial"/>
          <w:sz w:val="20"/>
          <w:szCs w:val="20"/>
          <w:lang w:val="en-GB"/>
        </w:rPr>
      </w:pPr>
    </w:p>
    <w:p w:rsidR="00204860" w:rsidRDefault="0038533C">
      <w:pPr>
        <w:pStyle w:val="En-tte"/>
        <w:numPr>
          <w:ilvl w:val="0"/>
          <w:numId w:val="9"/>
        </w:numPr>
        <w:tabs>
          <w:tab w:val="clear" w:pos="4536"/>
          <w:tab w:val="clear" w:pos="9072"/>
        </w:tabs>
        <w:jc w:val="both"/>
        <w:rPr>
          <w:rFonts w:ascii="Arial" w:hAnsi="Arial" w:cs="Arial"/>
          <w:sz w:val="20"/>
          <w:szCs w:val="20"/>
        </w:rPr>
      </w:pPr>
      <w:r>
        <w:rPr>
          <w:rFonts w:ascii="Arial" w:hAnsi="Arial" w:cs="Arial"/>
          <w:sz w:val="20"/>
          <w:szCs w:val="20"/>
        </w:rPr>
        <w:t>Means of measures</w:t>
      </w:r>
    </w:p>
    <w:p w:rsidR="00204860" w:rsidRDefault="0038533C">
      <w:pPr>
        <w:pStyle w:val="En-tte"/>
        <w:numPr>
          <w:ilvl w:val="0"/>
          <w:numId w:val="9"/>
        </w:numPr>
        <w:tabs>
          <w:tab w:val="clear" w:pos="4536"/>
          <w:tab w:val="clear" w:pos="9072"/>
        </w:tabs>
        <w:jc w:val="both"/>
        <w:rPr>
          <w:rFonts w:ascii="Arial" w:hAnsi="Arial" w:cs="Arial"/>
          <w:sz w:val="20"/>
          <w:szCs w:val="20"/>
        </w:rPr>
      </w:pPr>
      <w:r>
        <w:rPr>
          <w:rFonts w:ascii="Arial" w:hAnsi="Arial" w:cs="Arial"/>
          <w:sz w:val="20"/>
          <w:szCs w:val="20"/>
        </w:rPr>
        <w:t>Methods of measures</w:t>
      </w:r>
    </w:p>
    <w:p w:rsidR="00204860" w:rsidRDefault="0038533C">
      <w:pPr>
        <w:pStyle w:val="En-tte"/>
        <w:numPr>
          <w:ilvl w:val="0"/>
          <w:numId w:val="9"/>
        </w:numPr>
        <w:tabs>
          <w:tab w:val="clear" w:pos="4536"/>
          <w:tab w:val="clear" w:pos="9072"/>
        </w:tabs>
        <w:jc w:val="both"/>
        <w:rPr>
          <w:rFonts w:ascii="Arial" w:hAnsi="Arial" w:cs="Arial"/>
          <w:sz w:val="20"/>
          <w:szCs w:val="20"/>
          <w:lang w:val="en-GB"/>
        </w:rPr>
      </w:pPr>
      <w:r>
        <w:rPr>
          <w:rFonts w:ascii="Arial" w:hAnsi="Arial" w:cs="Arial"/>
          <w:sz w:val="20"/>
          <w:szCs w:val="20"/>
          <w:lang w:val="en-GB"/>
        </w:rPr>
        <w:t>R &amp; R study (Reproductibility and repeatability)</w:t>
      </w:r>
    </w:p>
    <w:p w:rsidR="00204860" w:rsidRDefault="00204860">
      <w:pPr>
        <w:pStyle w:val="En-tte"/>
        <w:tabs>
          <w:tab w:val="clear" w:pos="4536"/>
          <w:tab w:val="clear" w:pos="9072"/>
        </w:tabs>
        <w:jc w:val="both"/>
        <w:rPr>
          <w:rFonts w:ascii="Arial" w:hAnsi="Arial" w:cs="Arial"/>
          <w:sz w:val="20"/>
          <w:szCs w:val="20"/>
          <w:lang w:val="en-GB"/>
        </w:rPr>
      </w:pPr>
    </w:p>
    <w:p w:rsidR="00204860" w:rsidRDefault="00204860">
      <w:pPr>
        <w:pStyle w:val="En-tte"/>
        <w:tabs>
          <w:tab w:val="clear" w:pos="4536"/>
          <w:tab w:val="clear" w:pos="9072"/>
        </w:tabs>
        <w:ind w:left="720"/>
        <w:jc w:val="both"/>
        <w:rPr>
          <w:rFonts w:ascii="Arial" w:hAnsi="Arial" w:cs="Arial"/>
          <w:sz w:val="20"/>
          <w:szCs w:val="20"/>
          <w:lang w:val="en-GB"/>
        </w:rPr>
      </w:pPr>
    </w:p>
    <w:p w:rsidR="00204860" w:rsidRDefault="0038533C">
      <w:pPr>
        <w:pStyle w:val="En-tte"/>
        <w:tabs>
          <w:tab w:val="clear" w:pos="4536"/>
          <w:tab w:val="clear" w:pos="9072"/>
        </w:tabs>
        <w:jc w:val="both"/>
        <w:rPr>
          <w:rFonts w:ascii="Arial" w:eastAsia="MS Mincho" w:hAnsi="Arial" w:cs="Arial"/>
          <w:color w:val="000000"/>
          <w:sz w:val="20"/>
          <w:szCs w:val="20"/>
          <w:lang w:val="en-GB" w:eastAsia="ja-JP"/>
        </w:rPr>
      </w:pPr>
      <w:r>
        <w:rPr>
          <w:rFonts w:ascii="Arial" w:eastAsia="MS Mincho" w:hAnsi="Arial" w:cs="Arial"/>
          <w:color w:val="000000"/>
          <w:sz w:val="20"/>
          <w:szCs w:val="20"/>
          <w:lang w:val="en-GB" w:eastAsia="ja-JP"/>
        </w:rPr>
        <w:br w:type="page"/>
      </w:r>
    </w:p>
    <w:p w:rsidR="00204860" w:rsidRDefault="00204860">
      <w:pPr>
        <w:pStyle w:val="En-tte"/>
        <w:tabs>
          <w:tab w:val="clear" w:pos="4536"/>
          <w:tab w:val="clear" w:pos="9072"/>
        </w:tabs>
        <w:jc w:val="both"/>
        <w:rPr>
          <w:rFonts w:ascii="Arial" w:eastAsia="MS Mincho" w:hAnsi="Arial" w:cs="Arial"/>
          <w:color w:val="000000"/>
          <w:sz w:val="20"/>
          <w:szCs w:val="20"/>
          <w:lang w:val="en-GB" w:eastAsia="ja-JP"/>
        </w:rPr>
      </w:pPr>
    </w:p>
    <w:p w:rsidR="00204860" w:rsidRDefault="0038533C">
      <w:pPr>
        <w:pStyle w:val="En-tte"/>
        <w:tabs>
          <w:tab w:val="clear" w:pos="4536"/>
          <w:tab w:val="clear" w:pos="9072"/>
        </w:tabs>
        <w:jc w:val="both"/>
        <w:rPr>
          <w:rFonts w:ascii="Arial" w:hAnsi="Arial" w:cs="Arial"/>
          <w:color w:val="000000"/>
          <w:sz w:val="20"/>
          <w:szCs w:val="20"/>
          <w:lang w:val="en-GB"/>
        </w:rPr>
      </w:pPr>
      <w:r>
        <w:rPr>
          <w:rFonts w:ascii="Arial" w:eastAsia="MS Mincho" w:hAnsi="Arial" w:cs="Arial"/>
          <w:color w:val="000000"/>
          <w:sz w:val="20"/>
          <w:szCs w:val="20"/>
          <w:lang w:val="en-GB" w:eastAsia="ja-JP"/>
        </w:rPr>
        <w:t>In case of incident and if no specific contract is in place, SCHRADER S.A.S. will apply the following rules of invoicing:</w:t>
      </w:r>
    </w:p>
    <w:p w:rsidR="00204860" w:rsidRDefault="00204860">
      <w:pPr>
        <w:pStyle w:val="En-tte"/>
        <w:tabs>
          <w:tab w:val="clear" w:pos="4536"/>
          <w:tab w:val="clear" w:pos="9072"/>
        </w:tabs>
        <w:jc w:val="both"/>
        <w:rPr>
          <w:rFonts w:ascii="Arial" w:hAnsi="Arial" w:cs="Arial"/>
          <w:sz w:val="20"/>
          <w:szCs w:val="20"/>
          <w:lang w:val="en-GB"/>
        </w:rPr>
      </w:pP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5172"/>
      </w:tblGrid>
      <w:tr w:rsidR="00204860">
        <w:tc>
          <w:tcPr>
            <w:tcW w:w="4890" w:type="dxa"/>
            <w:tcBorders>
              <w:bottom w:val="single" w:sz="4" w:space="0" w:color="auto"/>
            </w:tcBorders>
            <w:shd w:val="clear" w:color="auto" w:fill="CCFFCC"/>
          </w:tcPr>
          <w:p w:rsidR="00204860" w:rsidRDefault="0038533C">
            <w:pPr>
              <w:pStyle w:val="En-tte"/>
              <w:tabs>
                <w:tab w:val="clear" w:pos="4536"/>
                <w:tab w:val="clear" w:pos="9072"/>
              </w:tabs>
              <w:jc w:val="both"/>
              <w:rPr>
                <w:rFonts w:ascii="Arial" w:hAnsi="Arial" w:cs="Arial"/>
                <w:b/>
                <w:sz w:val="20"/>
                <w:szCs w:val="20"/>
              </w:rPr>
            </w:pPr>
            <w:r>
              <w:rPr>
                <w:rFonts w:ascii="Arial" w:hAnsi="Arial" w:cs="Arial"/>
                <w:b/>
                <w:sz w:val="20"/>
                <w:szCs w:val="20"/>
              </w:rPr>
              <w:t>Incident</w:t>
            </w:r>
          </w:p>
        </w:tc>
        <w:tc>
          <w:tcPr>
            <w:tcW w:w="5172" w:type="dxa"/>
            <w:tcBorders>
              <w:bottom w:val="single" w:sz="4" w:space="0" w:color="auto"/>
            </w:tcBorders>
            <w:shd w:val="clear" w:color="auto" w:fill="CCFFCC"/>
          </w:tcPr>
          <w:p w:rsidR="00204860" w:rsidRDefault="0038533C">
            <w:pPr>
              <w:pStyle w:val="En-tte"/>
              <w:tabs>
                <w:tab w:val="clear" w:pos="4536"/>
                <w:tab w:val="clear" w:pos="9072"/>
              </w:tabs>
              <w:jc w:val="both"/>
              <w:rPr>
                <w:rFonts w:ascii="Arial" w:hAnsi="Arial" w:cs="Arial"/>
                <w:b/>
                <w:sz w:val="20"/>
                <w:szCs w:val="20"/>
              </w:rPr>
            </w:pPr>
            <w:r>
              <w:rPr>
                <w:rFonts w:ascii="Arial" w:hAnsi="Arial" w:cs="Arial"/>
                <w:b/>
                <w:sz w:val="20"/>
                <w:szCs w:val="20"/>
              </w:rPr>
              <w:t>Invoice rule</w:t>
            </w:r>
          </w:p>
        </w:tc>
      </w:tr>
      <w:tr w:rsidR="00204860">
        <w:tc>
          <w:tcPr>
            <w:tcW w:w="4890" w:type="dxa"/>
            <w:tcBorders>
              <w:left w:val="single" w:sz="24" w:space="0" w:color="0070C0"/>
            </w:tcBorders>
          </w:tcPr>
          <w:p w:rsidR="00204860" w:rsidRDefault="0038533C">
            <w:pPr>
              <w:pStyle w:val="En-tte"/>
              <w:tabs>
                <w:tab w:val="clear" w:pos="4536"/>
                <w:tab w:val="clear" w:pos="9072"/>
              </w:tabs>
              <w:jc w:val="both"/>
              <w:rPr>
                <w:rFonts w:ascii="Arial" w:hAnsi="Arial" w:cs="Arial"/>
                <w:color w:val="000000"/>
                <w:sz w:val="20"/>
                <w:szCs w:val="20"/>
              </w:rPr>
            </w:pPr>
            <w:r>
              <w:rPr>
                <w:rFonts w:ascii="Arial" w:hAnsi="Arial" w:cs="Arial"/>
                <w:color w:val="000000"/>
                <w:sz w:val="20"/>
                <w:szCs w:val="20"/>
              </w:rPr>
              <w:t>Quality Claim document</w:t>
            </w:r>
          </w:p>
        </w:tc>
        <w:tc>
          <w:tcPr>
            <w:tcW w:w="5172" w:type="dxa"/>
          </w:tcPr>
          <w:p w:rsidR="00204860" w:rsidRDefault="0038533C">
            <w:pPr>
              <w:pStyle w:val="En-tte"/>
              <w:tabs>
                <w:tab w:val="clear" w:pos="4536"/>
                <w:tab w:val="clear" w:pos="9072"/>
              </w:tabs>
              <w:jc w:val="both"/>
              <w:rPr>
                <w:rFonts w:ascii="Arial" w:hAnsi="Arial" w:cs="Arial"/>
                <w:color w:val="000000"/>
                <w:sz w:val="20"/>
                <w:szCs w:val="20"/>
                <w:lang w:val="en-GB"/>
              </w:rPr>
            </w:pPr>
            <w:r>
              <w:rPr>
                <w:rFonts w:ascii="Arial" w:hAnsi="Arial" w:cs="Arial"/>
                <w:color w:val="000000"/>
                <w:sz w:val="20"/>
                <w:szCs w:val="20"/>
                <w:lang w:val="en-US"/>
              </w:rPr>
              <w:t xml:space="preserve">Administrative fixed rate: €200 </w:t>
            </w:r>
            <w:r>
              <w:rPr>
                <w:rFonts w:ascii="Arial" w:hAnsi="Arial" w:cs="Arial"/>
                <w:color w:val="000000"/>
                <w:sz w:val="20"/>
                <w:szCs w:val="20"/>
                <w:lang w:val="en-GB"/>
              </w:rPr>
              <w:t>for expenses (disturbance, analysis of risks, research…)</w:t>
            </w:r>
          </w:p>
        </w:tc>
      </w:tr>
      <w:tr w:rsidR="00204860">
        <w:tc>
          <w:tcPr>
            <w:tcW w:w="4890" w:type="dxa"/>
            <w:tcBorders>
              <w:left w:val="single" w:sz="24" w:space="0" w:color="0070C0"/>
              <w:bottom w:val="single" w:sz="4" w:space="0" w:color="auto"/>
            </w:tcBorders>
          </w:tcPr>
          <w:p w:rsidR="00204860" w:rsidRDefault="0038533C">
            <w:pPr>
              <w:pStyle w:val="En-tte"/>
              <w:tabs>
                <w:tab w:val="clear" w:pos="4536"/>
                <w:tab w:val="clear" w:pos="9072"/>
              </w:tabs>
              <w:jc w:val="both"/>
              <w:rPr>
                <w:rFonts w:ascii="Arial" w:hAnsi="Arial" w:cs="Arial"/>
                <w:color w:val="000000"/>
                <w:sz w:val="20"/>
                <w:szCs w:val="20"/>
              </w:rPr>
            </w:pPr>
            <w:r>
              <w:rPr>
                <w:rFonts w:ascii="Arial" w:hAnsi="Arial" w:cs="Arial"/>
                <w:color w:val="000000"/>
                <w:sz w:val="20"/>
                <w:szCs w:val="20"/>
              </w:rPr>
              <w:t>Logistic Claim document</w:t>
            </w:r>
          </w:p>
        </w:tc>
        <w:tc>
          <w:tcPr>
            <w:tcW w:w="5172" w:type="dxa"/>
          </w:tcPr>
          <w:p w:rsidR="00204860" w:rsidRDefault="0038533C">
            <w:pPr>
              <w:pStyle w:val="En-tte"/>
              <w:tabs>
                <w:tab w:val="clear" w:pos="4536"/>
                <w:tab w:val="clear" w:pos="9072"/>
              </w:tabs>
              <w:jc w:val="both"/>
              <w:rPr>
                <w:rFonts w:ascii="Arial" w:hAnsi="Arial" w:cs="Arial"/>
                <w:color w:val="000000"/>
                <w:sz w:val="20"/>
                <w:szCs w:val="20"/>
                <w:lang w:val="en-GB"/>
              </w:rPr>
            </w:pPr>
            <w:r>
              <w:rPr>
                <w:rFonts w:ascii="Arial" w:hAnsi="Arial" w:cs="Arial"/>
                <w:color w:val="000000"/>
                <w:sz w:val="20"/>
                <w:szCs w:val="20"/>
                <w:lang w:val="en-US"/>
              </w:rPr>
              <w:t xml:space="preserve">Administrative fixed rate: € 200 </w:t>
            </w:r>
            <w:r>
              <w:rPr>
                <w:rFonts w:ascii="Arial" w:hAnsi="Arial" w:cs="Arial"/>
                <w:color w:val="000000"/>
                <w:sz w:val="20"/>
                <w:szCs w:val="20"/>
                <w:lang w:val="en-GB"/>
              </w:rPr>
              <w:t>for expenses (stoppage of assembly line at SCHRADER S.A.S.’, at customer’s, exceptional transports…)</w:t>
            </w:r>
          </w:p>
        </w:tc>
      </w:tr>
      <w:tr w:rsidR="00204860">
        <w:tc>
          <w:tcPr>
            <w:tcW w:w="4890" w:type="dxa"/>
            <w:tcBorders>
              <w:left w:val="single" w:sz="24" w:space="0" w:color="0070C0"/>
            </w:tcBorders>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Non-conformity with sorting out/retouching by SCHRADER S.A.S.</w:t>
            </w:r>
          </w:p>
        </w:tc>
        <w:tc>
          <w:tcPr>
            <w:tcW w:w="5172" w:type="dxa"/>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Number of hours x hourly rate*: (€ 30) + actual expenses</w:t>
            </w:r>
          </w:p>
        </w:tc>
      </w:tr>
      <w:tr w:rsidR="00204860">
        <w:tc>
          <w:tcPr>
            <w:tcW w:w="4890" w:type="dxa"/>
            <w:tcBorders>
              <w:left w:val="single" w:sz="24" w:space="0" w:color="0070C0"/>
              <w:bottom w:val="single" w:sz="4" w:space="0" w:color="auto"/>
            </w:tcBorders>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Non–conformity with sorting out/retouching by temporary workers sent by SUPPLIER but managed by SCHRADER S.A.S.</w:t>
            </w:r>
          </w:p>
        </w:tc>
        <w:tc>
          <w:tcPr>
            <w:tcW w:w="5172" w:type="dxa"/>
          </w:tcPr>
          <w:p w:rsidR="00204860" w:rsidRDefault="0038533C">
            <w:pPr>
              <w:pStyle w:val="En-tte"/>
              <w:tabs>
                <w:tab w:val="clear" w:pos="4536"/>
                <w:tab w:val="clear" w:pos="9072"/>
              </w:tabs>
              <w:jc w:val="both"/>
              <w:rPr>
                <w:rFonts w:ascii="Arial" w:hAnsi="Arial" w:cs="Arial"/>
                <w:sz w:val="20"/>
                <w:szCs w:val="20"/>
                <w:lang w:val="en-US"/>
              </w:rPr>
            </w:pPr>
            <w:r>
              <w:rPr>
                <w:rFonts w:ascii="Arial" w:hAnsi="Arial" w:cs="Arial"/>
                <w:sz w:val="20"/>
                <w:szCs w:val="20"/>
                <w:lang w:val="en-US"/>
              </w:rPr>
              <w:t>Fixed rate: € 200 + actual expenses</w:t>
            </w:r>
          </w:p>
          <w:p w:rsidR="00204860" w:rsidRDefault="00204860">
            <w:pPr>
              <w:pStyle w:val="En-tte"/>
              <w:tabs>
                <w:tab w:val="clear" w:pos="4536"/>
                <w:tab w:val="clear" w:pos="9072"/>
              </w:tabs>
              <w:jc w:val="both"/>
              <w:rPr>
                <w:rFonts w:ascii="Arial" w:hAnsi="Arial" w:cs="Arial"/>
                <w:sz w:val="20"/>
                <w:szCs w:val="20"/>
                <w:lang w:val="en-US"/>
              </w:rPr>
            </w:pPr>
          </w:p>
        </w:tc>
      </w:tr>
      <w:tr w:rsidR="00204860">
        <w:tc>
          <w:tcPr>
            <w:tcW w:w="4890" w:type="dxa"/>
            <w:tcBorders>
              <w:left w:val="single" w:sz="24" w:space="0" w:color="0070C0"/>
            </w:tcBorders>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Return of defective parts (included the ones at the customers’ warehouse)</w:t>
            </w:r>
          </w:p>
        </w:tc>
        <w:tc>
          <w:tcPr>
            <w:tcW w:w="5172" w:type="dxa"/>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Number of hours x hourly rate* : (€ 30) + actual expenses</w:t>
            </w:r>
          </w:p>
        </w:tc>
      </w:tr>
      <w:tr w:rsidR="00204860">
        <w:tc>
          <w:tcPr>
            <w:tcW w:w="4890" w:type="dxa"/>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Scrap before use at SCHRADER S.A.S.</w:t>
            </w:r>
          </w:p>
          <w:p w:rsidR="00204860" w:rsidRDefault="00204860">
            <w:pPr>
              <w:pStyle w:val="En-tte"/>
              <w:tabs>
                <w:tab w:val="clear" w:pos="4536"/>
                <w:tab w:val="clear" w:pos="9072"/>
              </w:tabs>
              <w:jc w:val="both"/>
              <w:rPr>
                <w:rFonts w:ascii="Arial" w:hAnsi="Arial" w:cs="Arial"/>
                <w:sz w:val="20"/>
                <w:szCs w:val="20"/>
                <w:lang w:val="en-GB"/>
              </w:rPr>
            </w:pPr>
          </w:p>
        </w:tc>
        <w:tc>
          <w:tcPr>
            <w:tcW w:w="5172" w:type="dxa"/>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Number of rejected parts x part purchase price</w:t>
            </w:r>
          </w:p>
        </w:tc>
      </w:tr>
      <w:tr w:rsidR="00204860">
        <w:tc>
          <w:tcPr>
            <w:tcW w:w="4890" w:type="dxa"/>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Scrap after use at SCHRADER S.A.S.</w:t>
            </w:r>
          </w:p>
        </w:tc>
        <w:tc>
          <w:tcPr>
            <w:tcW w:w="5172" w:type="dxa"/>
          </w:tcPr>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 xml:space="preserve">Number of rejected parts x </w:t>
            </w:r>
          </w:p>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(part purchase price + added value)</w:t>
            </w:r>
          </w:p>
        </w:tc>
      </w:tr>
      <w:tr w:rsidR="00204860">
        <w:tc>
          <w:tcPr>
            <w:tcW w:w="4890" w:type="dxa"/>
          </w:tcPr>
          <w:p w:rsidR="00204860" w:rsidRDefault="00204860">
            <w:pPr>
              <w:pStyle w:val="En-tte"/>
              <w:tabs>
                <w:tab w:val="clear" w:pos="4536"/>
                <w:tab w:val="clear" w:pos="9072"/>
              </w:tabs>
              <w:jc w:val="both"/>
              <w:rPr>
                <w:rFonts w:ascii="Arial" w:hAnsi="Arial" w:cs="Arial"/>
                <w:sz w:val="20"/>
                <w:szCs w:val="20"/>
                <w:lang w:val="en-GB"/>
              </w:rPr>
            </w:pPr>
          </w:p>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Productin stoppage because of bad quality of supplies</w:t>
            </w:r>
          </w:p>
        </w:tc>
        <w:tc>
          <w:tcPr>
            <w:tcW w:w="5172" w:type="dxa"/>
          </w:tcPr>
          <w:p w:rsidR="00204860" w:rsidRDefault="00204860">
            <w:pPr>
              <w:pStyle w:val="En-tte"/>
              <w:tabs>
                <w:tab w:val="clear" w:pos="4536"/>
                <w:tab w:val="clear" w:pos="9072"/>
              </w:tabs>
              <w:jc w:val="both"/>
              <w:rPr>
                <w:rFonts w:ascii="Arial" w:hAnsi="Arial" w:cs="Arial"/>
                <w:sz w:val="20"/>
                <w:szCs w:val="20"/>
                <w:lang w:val="en-GB"/>
              </w:rPr>
            </w:pPr>
          </w:p>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Fixed rate € 1,000 + number of hours x hourly rate of the production line + actual expenses (e.g. stop of assembly line at car manufacturers’)</w:t>
            </w:r>
          </w:p>
          <w:p w:rsidR="00204860" w:rsidRDefault="00204860">
            <w:pPr>
              <w:pStyle w:val="En-tte"/>
              <w:tabs>
                <w:tab w:val="clear" w:pos="4536"/>
                <w:tab w:val="clear" w:pos="9072"/>
              </w:tabs>
              <w:jc w:val="both"/>
              <w:rPr>
                <w:rFonts w:ascii="Arial" w:hAnsi="Arial" w:cs="Arial"/>
                <w:sz w:val="20"/>
                <w:szCs w:val="20"/>
                <w:lang w:val="en-GB"/>
              </w:rPr>
            </w:pPr>
          </w:p>
        </w:tc>
      </w:tr>
      <w:tr w:rsidR="00204860">
        <w:tc>
          <w:tcPr>
            <w:tcW w:w="4890" w:type="dxa"/>
            <w:tcBorders>
              <w:bottom w:val="single" w:sz="4" w:space="0" w:color="auto"/>
            </w:tcBorders>
          </w:tcPr>
          <w:p w:rsidR="00204860" w:rsidRDefault="0038533C">
            <w:pPr>
              <w:pStyle w:val="En-tte"/>
              <w:tabs>
                <w:tab w:val="clear" w:pos="4536"/>
                <w:tab w:val="clear" w:pos="9072"/>
              </w:tabs>
              <w:jc w:val="both"/>
              <w:rPr>
                <w:rFonts w:ascii="Arial" w:hAnsi="Arial" w:cs="Arial"/>
                <w:sz w:val="20"/>
                <w:szCs w:val="20"/>
              </w:rPr>
            </w:pPr>
            <w:r>
              <w:rPr>
                <w:rFonts w:ascii="Arial" w:hAnsi="Arial" w:cs="Arial"/>
                <w:sz w:val="20"/>
                <w:szCs w:val="20"/>
              </w:rPr>
              <w:t>Overheads (energy, travelling, transports…)</w:t>
            </w:r>
          </w:p>
        </w:tc>
        <w:tc>
          <w:tcPr>
            <w:tcW w:w="5172" w:type="dxa"/>
            <w:tcBorders>
              <w:bottom w:val="single" w:sz="4" w:space="0" w:color="auto"/>
            </w:tcBorders>
          </w:tcPr>
          <w:p w:rsidR="00204860" w:rsidRDefault="0038533C">
            <w:pPr>
              <w:pStyle w:val="En-tte"/>
              <w:tabs>
                <w:tab w:val="clear" w:pos="4536"/>
                <w:tab w:val="clear" w:pos="9072"/>
              </w:tabs>
              <w:jc w:val="both"/>
              <w:rPr>
                <w:rFonts w:ascii="Arial" w:hAnsi="Arial" w:cs="Arial"/>
                <w:sz w:val="20"/>
                <w:szCs w:val="20"/>
              </w:rPr>
            </w:pPr>
            <w:r>
              <w:rPr>
                <w:rFonts w:ascii="Arial" w:hAnsi="Arial" w:cs="Arial"/>
                <w:sz w:val="20"/>
                <w:szCs w:val="20"/>
              </w:rPr>
              <w:t>Actual expenses</w:t>
            </w:r>
          </w:p>
          <w:p w:rsidR="00204860" w:rsidRDefault="00204860">
            <w:pPr>
              <w:pStyle w:val="En-tte"/>
              <w:tabs>
                <w:tab w:val="clear" w:pos="4536"/>
                <w:tab w:val="clear" w:pos="9072"/>
              </w:tabs>
              <w:jc w:val="both"/>
              <w:rPr>
                <w:rFonts w:ascii="Arial" w:hAnsi="Arial" w:cs="Arial"/>
                <w:sz w:val="20"/>
                <w:szCs w:val="20"/>
              </w:rPr>
            </w:pPr>
          </w:p>
        </w:tc>
      </w:tr>
    </w:tbl>
    <w:p w:rsidR="00204860" w:rsidRDefault="00204860">
      <w:pPr>
        <w:pStyle w:val="En-tte"/>
        <w:tabs>
          <w:tab w:val="clear" w:pos="4536"/>
          <w:tab w:val="clear" w:pos="9072"/>
        </w:tabs>
        <w:jc w:val="both"/>
        <w:rPr>
          <w:rFonts w:ascii="Arial" w:hAnsi="Arial" w:cs="Arial"/>
          <w:sz w:val="20"/>
          <w:szCs w:val="20"/>
          <w:lang w:val="en-GB"/>
        </w:rPr>
      </w:pPr>
    </w:p>
    <w:p w:rsidR="00204860" w:rsidRDefault="0038533C">
      <w:pPr>
        <w:pStyle w:val="En-tte"/>
        <w:tabs>
          <w:tab w:val="clear" w:pos="4536"/>
          <w:tab w:val="clear" w:pos="9072"/>
        </w:tabs>
        <w:jc w:val="both"/>
        <w:rPr>
          <w:rFonts w:ascii="Arial" w:hAnsi="Arial" w:cs="Arial"/>
          <w:sz w:val="20"/>
          <w:szCs w:val="20"/>
          <w:lang w:val="en-GB"/>
        </w:rPr>
      </w:pPr>
      <w:r>
        <w:rPr>
          <w:rFonts w:ascii="Arial" w:hAnsi="Arial" w:cs="Arial"/>
          <w:sz w:val="20"/>
          <w:szCs w:val="20"/>
          <w:lang w:val="en-GB"/>
        </w:rPr>
        <w:t>* The hourly rate is updated according to wage index and based on current legislation.</w:t>
      </w:r>
    </w:p>
    <w:p w:rsidR="00204860" w:rsidRDefault="00204860">
      <w:pPr>
        <w:pStyle w:val="En-tte"/>
        <w:jc w:val="both"/>
        <w:rPr>
          <w:rFonts w:ascii="Arial" w:hAnsi="Arial" w:cs="Arial"/>
          <w:sz w:val="20"/>
          <w:szCs w:val="20"/>
          <w:lang w:val="en-GB"/>
        </w:rPr>
      </w:pPr>
    </w:p>
    <w:p w:rsidR="00204860" w:rsidRDefault="0038533C">
      <w:pPr>
        <w:pStyle w:val="En-tte"/>
        <w:pBdr>
          <w:left w:val="single" w:sz="24" w:space="4" w:color="2F5496" w:themeColor="accent5" w:themeShade="BF"/>
        </w:pBdr>
        <w:jc w:val="both"/>
        <w:rPr>
          <w:rFonts w:ascii="Arial" w:hAnsi="Arial" w:cs="Arial"/>
          <w:sz w:val="20"/>
          <w:szCs w:val="20"/>
          <w:lang w:val="en-GB"/>
        </w:rPr>
      </w:pPr>
      <w:r>
        <w:rPr>
          <w:rFonts w:ascii="Arial" w:hAnsi="Arial" w:cs="Arial"/>
          <w:sz w:val="20"/>
          <w:szCs w:val="20"/>
          <w:lang w:val="en-GB"/>
        </w:rPr>
        <w:t>All actual costs of Schrader S.A.S. and those of our customers shall be at the supplier’s expense if it’s his own full responsibility.</w:t>
      </w:r>
    </w:p>
    <w:p w:rsidR="00204860" w:rsidRDefault="00204860">
      <w:pPr>
        <w:pStyle w:val="En-tte"/>
        <w:tabs>
          <w:tab w:val="clear" w:pos="4536"/>
          <w:tab w:val="clear" w:pos="9072"/>
        </w:tabs>
        <w:jc w:val="both"/>
        <w:rPr>
          <w:rFonts w:ascii="Arial" w:hAnsi="Arial" w:cs="Arial"/>
          <w:sz w:val="20"/>
          <w:szCs w:val="20"/>
          <w:lang w:val="en-GB"/>
        </w:rPr>
      </w:pPr>
    </w:p>
    <w:p w:rsidR="00204860" w:rsidRDefault="00204860">
      <w:pPr>
        <w:ind w:left="360"/>
        <w:jc w:val="both"/>
        <w:rPr>
          <w:rFonts w:ascii="Arial" w:hAnsi="Arial" w:cs="Arial"/>
          <w:b/>
          <w:color w:val="0000FF"/>
          <w:sz w:val="20"/>
          <w:szCs w:val="20"/>
          <w:lang w:val="en-GB"/>
        </w:rPr>
      </w:pPr>
    </w:p>
    <w:p w:rsidR="00204860" w:rsidRDefault="00204860">
      <w:pPr>
        <w:ind w:left="360"/>
        <w:jc w:val="both"/>
        <w:rPr>
          <w:rFonts w:ascii="Arial" w:hAnsi="Arial" w:cs="Arial"/>
          <w:b/>
          <w:color w:val="0000FF"/>
          <w:sz w:val="20"/>
          <w:szCs w:val="20"/>
          <w:lang w:val="en-GB"/>
        </w:rPr>
      </w:pPr>
    </w:p>
    <w:p w:rsidR="00204860" w:rsidRDefault="0038533C">
      <w:pPr>
        <w:ind w:left="720" w:hanging="720"/>
        <w:jc w:val="both"/>
        <w:rPr>
          <w:rFonts w:ascii="Arial" w:hAnsi="Arial" w:cs="Arial"/>
          <w:b/>
          <w:color w:val="0000FF"/>
          <w:sz w:val="20"/>
          <w:szCs w:val="20"/>
          <w:lang w:val="en-GB"/>
        </w:rPr>
      </w:pPr>
      <w:r>
        <w:rPr>
          <w:rFonts w:ascii="Arial" w:hAnsi="Arial" w:cs="Arial"/>
          <w:b/>
          <w:color w:val="0000FF"/>
          <w:sz w:val="20"/>
          <w:szCs w:val="20"/>
          <w:lang w:val="en-GB"/>
        </w:rPr>
        <w:t>In case of anomaly/failure, the SUPPLIER must lead the following actions:</w:t>
      </w:r>
    </w:p>
    <w:p w:rsidR="00204860" w:rsidRDefault="0038533C">
      <w:pPr>
        <w:numPr>
          <w:ilvl w:val="0"/>
          <w:numId w:val="25"/>
        </w:numPr>
        <w:jc w:val="both"/>
        <w:rPr>
          <w:rFonts w:ascii="Arial" w:hAnsi="Arial" w:cs="Arial"/>
          <w:color w:val="000000"/>
          <w:sz w:val="20"/>
          <w:szCs w:val="20"/>
          <w:lang w:val="en-GB"/>
        </w:rPr>
      </w:pPr>
      <w:r>
        <w:rPr>
          <w:rFonts w:ascii="Arial" w:hAnsi="Arial" w:cs="Arial"/>
          <w:sz w:val="20"/>
          <w:szCs w:val="20"/>
          <w:lang w:val="en-GB"/>
        </w:rPr>
        <w:t>When the SUPPLIER finds out a derivation of a characteristic of the parts control plan or a process parameter from the supervising plan, he has to implement immediately the appropriate conservatory measures (unit control, sorting out) in order to protect SCHRADER S.A.S. Any operations of retouching must be put in production range and its application has to be secured</w:t>
      </w:r>
      <w:r>
        <w:rPr>
          <w:rFonts w:ascii="Arial" w:hAnsi="Arial" w:cs="Arial"/>
          <w:color w:val="000000"/>
          <w:sz w:val="20"/>
          <w:szCs w:val="20"/>
          <w:lang w:val="en-GB"/>
        </w:rPr>
        <w:t xml:space="preserve">. It must be validated by SCHRADER S.A.S. </w:t>
      </w:r>
    </w:p>
    <w:p w:rsidR="00204860" w:rsidRDefault="00204860">
      <w:pPr>
        <w:jc w:val="both"/>
        <w:rPr>
          <w:rFonts w:ascii="Arial" w:hAnsi="Arial" w:cs="Arial"/>
          <w:b/>
          <w:color w:val="0070C0"/>
          <w:sz w:val="20"/>
          <w:szCs w:val="20"/>
          <w:lang w:val="en-GB"/>
        </w:rPr>
      </w:pPr>
    </w:p>
    <w:p w:rsidR="00204860" w:rsidRDefault="0038533C">
      <w:pPr>
        <w:numPr>
          <w:ilvl w:val="0"/>
          <w:numId w:val="47"/>
        </w:numPr>
        <w:jc w:val="both"/>
        <w:rPr>
          <w:rFonts w:ascii="Arial" w:hAnsi="Arial" w:cs="Arial"/>
          <w:sz w:val="20"/>
          <w:szCs w:val="20"/>
          <w:lang w:val="en-GB"/>
        </w:rPr>
      </w:pPr>
      <w:r>
        <w:rPr>
          <w:rFonts w:ascii="Arial" w:hAnsi="Arial" w:cs="Arial"/>
          <w:sz w:val="20"/>
          <w:szCs w:val="20"/>
          <w:lang w:val="en-GB"/>
        </w:rPr>
        <w:t>When a characteristic remains not in conformity despite the conservatory measures and if there’s a risk of interruption of supply:</w:t>
      </w:r>
    </w:p>
    <w:p w:rsidR="00204860" w:rsidRDefault="0038533C">
      <w:pPr>
        <w:numPr>
          <w:ilvl w:val="1"/>
          <w:numId w:val="25"/>
        </w:numPr>
        <w:jc w:val="both"/>
        <w:rPr>
          <w:rFonts w:ascii="Arial" w:hAnsi="Arial" w:cs="Arial"/>
          <w:sz w:val="20"/>
          <w:szCs w:val="20"/>
          <w:lang w:val="en-GB"/>
        </w:rPr>
      </w:pPr>
      <w:r>
        <w:rPr>
          <w:rFonts w:ascii="Arial" w:hAnsi="Arial" w:cs="Arial"/>
          <w:sz w:val="20"/>
          <w:szCs w:val="20"/>
          <w:lang w:val="en-GB"/>
        </w:rPr>
        <w:t>The SUPPLIER analyses the impact of the non-conformity on the requirements of the article.</w:t>
      </w:r>
    </w:p>
    <w:p w:rsidR="00204860" w:rsidRDefault="0038533C">
      <w:pPr>
        <w:numPr>
          <w:ilvl w:val="1"/>
          <w:numId w:val="25"/>
        </w:numPr>
        <w:jc w:val="both"/>
        <w:rPr>
          <w:rFonts w:ascii="Arial" w:hAnsi="Arial" w:cs="Arial"/>
          <w:sz w:val="20"/>
          <w:szCs w:val="20"/>
          <w:lang w:val="en-GB"/>
        </w:rPr>
      </w:pPr>
      <w:r>
        <w:rPr>
          <w:rFonts w:ascii="Arial" w:hAnsi="Arial" w:cs="Arial"/>
          <w:sz w:val="20"/>
          <w:szCs w:val="20"/>
          <w:lang w:val="en-GB"/>
        </w:rPr>
        <w:t>If the impact is considered minor, the SUPPLIER asks for SCHRADER S.A.S.’ agreement by transmitting the impact analysis.</w:t>
      </w:r>
    </w:p>
    <w:p w:rsidR="00204860" w:rsidRDefault="0038533C">
      <w:pPr>
        <w:numPr>
          <w:ilvl w:val="1"/>
          <w:numId w:val="25"/>
        </w:numPr>
        <w:jc w:val="both"/>
        <w:rPr>
          <w:rFonts w:ascii="Arial" w:hAnsi="Arial" w:cs="Arial"/>
          <w:sz w:val="20"/>
          <w:szCs w:val="20"/>
          <w:lang w:val="en-GB"/>
        </w:rPr>
      </w:pPr>
      <w:r>
        <w:rPr>
          <w:rFonts w:ascii="Arial" w:hAnsi="Arial" w:cs="Arial"/>
          <w:sz w:val="20"/>
          <w:szCs w:val="20"/>
          <w:lang w:val="en-GB"/>
        </w:rPr>
        <w:t>This written agreement to allow the delivery of a non-conformity (dispensation request) must be obtained by the SUPPLIER before any delivery and can only be applied to a limited quantity of Goods or for a limited duration.</w:t>
      </w:r>
    </w:p>
    <w:p w:rsidR="00204860" w:rsidRDefault="0038533C">
      <w:pPr>
        <w:numPr>
          <w:ilvl w:val="1"/>
          <w:numId w:val="25"/>
        </w:numPr>
        <w:jc w:val="both"/>
        <w:rPr>
          <w:rFonts w:ascii="Arial" w:hAnsi="Arial" w:cs="Arial"/>
          <w:sz w:val="20"/>
          <w:szCs w:val="20"/>
          <w:lang w:val="en-GB"/>
        </w:rPr>
      </w:pPr>
      <w:r>
        <w:rPr>
          <w:rFonts w:ascii="Arial" w:hAnsi="Arial" w:cs="Arial"/>
          <w:sz w:val="20"/>
          <w:szCs w:val="20"/>
          <w:lang w:val="en-GB"/>
        </w:rPr>
        <w:t>Batches of Goods concerned will have to undergo a specific identification referring to the agreement mentioned above.</w:t>
      </w:r>
    </w:p>
    <w:p w:rsidR="00204860" w:rsidRDefault="0038533C">
      <w:pPr>
        <w:numPr>
          <w:ilvl w:val="1"/>
          <w:numId w:val="25"/>
        </w:numPr>
        <w:jc w:val="both"/>
        <w:rPr>
          <w:rFonts w:ascii="Arial" w:hAnsi="Arial" w:cs="Arial"/>
          <w:sz w:val="20"/>
          <w:szCs w:val="20"/>
          <w:lang w:val="en-GB"/>
        </w:rPr>
      </w:pPr>
      <w:r>
        <w:rPr>
          <w:rFonts w:ascii="Arial" w:hAnsi="Arial" w:cs="Arial"/>
          <w:sz w:val="20"/>
          <w:szCs w:val="20"/>
          <w:lang w:val="en-GB"/>
        </w:rPr>
        <w:t>This approval does not free the SUPPLIER from its responsibility, in the limit of its expertise, concerning the possible consequences not identified in the impact study which could be induced by this non-conformity.</w:t>
      </w:r>
    </w:p>
    <w:p w:rsidR="00204860" w:rsidRDefault="00204860">
      <w:pPr>
        <w:ind w:left="1440"/>
        <w:jc w:val="both"/>
        <w:rPr>
          <w:rFonts w:ascii="Arial" w:hAnsi="Arial" w:cs="Arial"/>
          <w:sz w:val="20"/>
          <w:szCs w:val="20"/>
          <w:lang w:val="en-GB"/>
        </w:rPr>
      </w:pPr>
    </w:p>
    <w:p w:rsidR="00204860" w:rsidRDefault="00204860">
      <w:pPr>
        <w:ind w:left="1440"/>
        <w:jc w:val="both"/>
        <w:rPr>
          <w:rFonts w:ascii="Arial" w:hAnsi="Arial" w:cs="Arial"/>
          <w:sz w:val="20"/>
          <w:szCs w:val="20"/>
          <w:lang w:val="en-GB"/>
        </w:rPr>
      </w:pPr>
    </w:p>
    <w:p w:rsidR="00204860" w:rsidRDefault="0038533C">
      <w:pPr>
        <w:numPr>
          <w:ilvl w:val="0"/>
          <w:numId w:val="26"/>
        </w:numPr>
        <w:jc w:val="both"/>
        <w:rPr>
          <w:rFonts w:ascii="Arial" w:hAnsi="Arial" w:cs="Arial"/>
          <w:sz w:val="20"/>
          <w:szCs w:val="20"/>
          <w:lang w:val="en-GB"/>
        </w:rPr>
      </w:pPr>
      <w:r>
        <w:rPr>
          <w:rFonts w:ascii="Arial" w:hAnsi="Arial" w:cs="Arial"/>
          <w:sz w:val="20"/>
          <w:szCs w:val="20"/>
          <w:lang w:val="en-GB"/>
        </w:rPr>
        <w:lastRenderedPageBreak/>
        <w:t>If there’s a risk of failure for a Good identified by the SUPPLIER or by SCHRADER S.A.S. (that will inform the SUPPLIER through a claim document as soon as possible), the following actions shall be taken right away :</w:t>
      </w:r>
    </w:p>
    <w:p w:rsidR="00204860" w:rsidRDefault="0038533C">
      <w:pPr>
        <w:numPr>
          <w:ilvl w:val="1"/>
          <w:numId w:val="26"/>
        </w:numPr>
        <w:jc w:val="both"/>
        <w:rPr>
          <w:rFonts w:ascii="Arial" w:hAnsi="Arial" w:cs="Arial"/>
          <w:sz w:val="20"/>
          <w:szCs w:val="20"/>
          <w:lang w:val="en-GB"/>
        </w:rPr>
      </w:pPr>
      <w:r>
        <w:rPr>
          <w:rFonts w:ascii="Arial" w:hAnsi="Arial" w:cs="Arial"/>
          <w:sz w:val="20"/>
          <w:szCs w:val="20"/>
          <w:lang w:val="en-GB"/>
        </w:rPr>
        <w:t>Give information to SCHRADER S.A.S. about all the elements of traceability to identify the doubtful batches.</w:t>
      </w:r>
    </w:p>
    <w:p w:rsidR="00204860" w:rsidRDefault="0038533C">
      <w:pPr>
        <w:numPr>
          <w:ilvl w:val="1"/>
          <w:numId w:val="26"/>
        </w:numPr>
        <w:jc w:val="both"/>
        <w:rPr>
          <w:rFonts w:ascii="Arial" w:hAnsi="Arial" w:cs="Arial"/>
          <w:sz w:val="20"/>
          <w:szCs w:val="20"/>
          <w:lang w:val="en-GB"/>
        </w:rPr>
      </w:pPr>
      <w:r>
        <w:rPr>
          <w:rFonts w:ascii="Arial" w:hAnsi="Arial" w:cs="Arial"/>
          <w:sz w:val="20"/>
          <w:szCs w:val="20"/>
          <w:lang w:val="en-GB"/>
        </w:rPr>
        <w:t>Inform SCHRADER S.A.S. on a regular basis about the failure analysis progress.</w:t>
      </w:r>
    </w:p>
    <w:p w:rsidR="00204860" w:rsidRDefault="0038533C">
      <w:pPr>
        <w:numPr>
          <w:ilvl w:val="1"/>
          <w:numId w:val="26"/>
        </w:numPr>
        <w:jc w:val="both"/>
        <w:rPr>
          <w:rFonts w:ascii="Arial" w:hAnsi="Arial" w:cs="Arial"/>
          <w:sz w:val="20"/>
          <w:szCs w:val="20"/>
          <w:lang w:val="en-GB"/>
        </w:rPr>
      </w:pPr>
      <w:r>
        <w:rPr>
          <w:rFonts w:ascii="Arial" w:hAnsi="Arial" w:cs="Arial"/>
          <w:sz w:val="20"/>
          <w:szCs w:val="20"/>
          <w:lang w:val="en-GB"/>
        </w:rPr>
        <w:t>Implement, check and control an efficient Poka Yoke system.</w:t>
      </w:r>
    </w:p>
    <w:p w:rsidR="00204860" w:rsidRDefault="0038533C">
      <w:pPr>
        <w:numPr>
          <w:ilvl w:val="1"/>
          <w:numId w:val="26"/>
        </w:numPr>
        <w:jc w:val="both"/>
        <w:rPr>
          <w:rFonts w:ascii="Arial" w:hAnsi="Arial" w:cs="Arial"/>
          <w:sz w:val="20"/>
          <w:szCs w:val="20"/>
          <w:lang w:val="en-GB"/>
        </w:rPr>
      </w:pPr>
      <w:r>
        <w:rPr>
          <w:rFonts w:ascii="Arial" w:hAnsi="Arial" w:cs="Arial"/>
          <w:sz w:val="20"/>
          <w:szCs w:val="20"/>
          <w:lang w:val="en-GB"/>
        </w:rPr>
        <w:t>Implement immediate measures to protect SCHRADER S.A.S (checking of the conformity of all the stocks) and secure the supplying.</w:t>
      </w:r>
    </w:p>
    <w:p w:rsidR="00204860" w:rsidRDefault="0038533C">
      <w:pPr>
        <w:numPr>
          <w:ilvl w:val="1"/>
          <w:numId w:val="26"/>
        </w:numPr>
        <w:jc w:val="both"/>
        <w:rPr>
          <w:rFonts w:ascii="Arial" w:hAnsi="Arial" w:cs="Arial"/>
          <w:sz w:val="20"/>
          <w:szCs w:val="20"/>
          <w:lang w:val="en-GB"/>
        </w:rPr>
      </w:pPr>
      <w:r>
        <w:rPr>
          <w:rFonts w:ascii="Arial" w:hAnsi="Arial" w:cs="Arial"/>
          <w:sz w:val="20"/>
          <w:szCs w:val="20"/>
          <w:lang w:val="en-GB"/>
        </w:rPr>
        <w:t>Establish an action plan mentioning the means implemented to detect better this defect and the means to prevent its recurrence.</w:t>
      </w:r>
    </w:p>
    <w:p w:rsidR="00204860" w:rsidRDefault="0038533C">
      <w:pPr>
        <w:numPr>
          <w:ilvl w:val="1"/>
          <w:numId w:val="26"/>
        </w:numPr>
        <w:jc w:val="both"/>
        <w:rPr>
          <w:rFonts w:ascii="Arial" w:hAnsi="Arial" w:cs="Arial"/>
          <w:sz w:val="20"/>
          <w:szCs w:val="20"/>
          <w:lang w:val="en-GB"/>
        </w:rPr>
      </w:pPr>
      <w:r>
        <w:rPr>
          <w:rFonts w:ascii="Arial" w:hAnsi="Arial" w:cs="Arial"/>
          <w:sz w:val="20"/>
          <w:szCs w:val="20"/>
          <w:lang w:val="en-GB"/>
        </w:rPr>
        <w:t xml:space="preserve">Submit this action plan to SCHRADER S.A.S. </w:t>
      </w:r>
    </w:p>
    <w:p w:rsidR="00204860" w:rsidRDefault="00204860">
      <w:pPr>
        <w:pStyle w:val="En-tte"/>
        <w:tabs>
          <w:tab w:val="clear" w:pos="4536"/>
          <w:tab w:val="clear" w:pos="9072"/>
        </w:tabs>
        <w:jc w:val="both"/>
        <w:rPr>
          <w:rFonts w:ascii="Arial" w:hAnsi="Arial" w:cs="Arial"/>
          <w:sz w:val="20"/>
          <w:szCs w:val="20"/>
          <w:lang w:val="en-US"/>
        </w:rPr>
      </w:pPr>
    </w:p>
    <w:p w:rsidR="00204860" w:rsidRDefault="0038533C">
      <w:pPr>
        <w:jc w:val="both"/>
        <w:rPr>
          <w:rFonts w:ascii="Arial" w:hAnsi="Arial" w:cs="Arial"/>
          <w:sz w:val="20"/>
          <w:szCs w:val="20"/>
          <w:lang w:val="en-GB"/>
        </w:rPr>
      </w:pPr>
      <w:r>
        <w:rPr>
          <w:rFonts w:ascii="Arial" w:hAnsi="Arial" w:cs="Arial"/>
          <w:sz w:val="20"/>
          <w:szCs w:val="20"/>
          <w:lang w:val="en-GB"/>
        </w:rPr>
        <w:t>The immediate action plan will be implemented until the permanent corrective action has been checked with success.</w:t>
      </w:r>
    </w:p>
    <w:p w:rsidR="00204860" w:rsidRDefault="0038533C">
      <w:pPr>
        <w:shd w:val="clear" w:color="auto" w:fill="FFFFFF"/>
        <w:spacing w:line="288" w:lineRule="atLeast"/>
        <w:jc w:val="both"/>
        <w:rPr>
          <w:rFonts w:ascii="Arial" w:hAnsi="Arial" w:cs="Arial"/>
          <w:color w:val="000000"/>
          <w:sz w:val="20"/>
          <w:szCs w:val="20"/>
          <w:lang w:val="en-GB"/>
        </w:rPr>
      </w:pPr>
      <w:r>
        <w:rPr>
          <w:rFonts w:ascii="Arial" w:hAnsi="Arial" w:cs="Arial"/>
          <w:color w:val="000000"/>
          <w:sz w:val="20"/>
          <w:szCs w:val="20"/>
          <w:lang w:val="en-GB"/>
        </w:rPr>
        <w:t>SCHRADER S.A.S. will be allowed to do reviews at the SUPPLIERS’ plant, in order to check the efficiency of the corrective actions, including the control plan, FMEA and cross-functioning/preventive action to avoid recurrence on other process/similar products.</w:t>
      </w:r>
    </w:p>
    <w:p w:rsidR="00204860" w:rsidRDefault="00204860">
      <w:pPr>
        <w:shd w:val="clear" w:color="auto" w:fill="FFFFFF"/>
        <w:spacing w:line="288" w:lineRule="atLeast"/>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SCHRADER S.A.S. will ask the SUPPLIER to pay (totally or partially) for the costs caused by this failure.</w:t>
      </w:r>
    </w:p>
    <w:p w:rsidR="00204860" w:rsidRDefault="00204860">
      <w:pPr>
        <w:jc w:val="both"/>
        <w:rPr>
          <w:rFonts w:ascii="Arial" w:hAnsi="Arial" w:cs="Arial"/>
          <w:sz w:val="20"/>
          <w:szCs w:val="20"/>
          <w:lang w:val="en-GB"/>
        </w:rPr>
      </w:pPr>
    </w:p>
    <w:p w:rsidR="00204860" w:rsidRDefault="00204860">
      <w:pPr>
        <w:jc w:val="both"/>
        <w:rPr>
          <w:rFonts w:ascii="Arial" w:hAnsi="Arial" w:cs="Arial"/>
          <w:sz w:val="20"/>
          <w:szCs w:val="20"/>
          <w:lang w:val="en-GB"/>
        </w:rPr>
      </w:pPr>
    </w:p>
    <w:p w:rsidR="00204860" w:rsidRDefault="0038533C">
      <w:pPr>
        <w:pStyle w:val="En-tte"/>
        <w:numPr>
          <w:ilvl w:val="0"/>
          <w:numId w:val="38"/>
        </w:numPr>
        <w:tabs>
          <w:tab w:val="clear" w:pos="4536"/>
          <w:tab w:val="clear" w:pos="9072"/>
        </w:tabs>
        <w:jc w:val="both"/>
        <w:rPr>
          <w:rFonts w:ascii="Arial" w:hAnsi="Arial" w:cs="Arial"/>
          <w:b/>
          <w:bCs/>
          <w:sz w:val="20"/>
          <w:szCs w:val="20"/>
          <w:u w:val="single"/>
          <w:lang w:val="en-GB"/>
        </w:rPr>
      </w:pPr>
      <w:r>
        <w:rPr>
          <w:rFonts w:ascii="Arial" w:hAnsi="Arial" w:cs="Arial"/>
          <w:b/>
          <w:bCs/>
          <w:sz w:val="20"/>
          <w:szCs w:val="20"/>
          <w:u w:val="single"/>
          <w:lang w:val="en-GB"/>
        </w:rPr>
        <w:t xml:space="preserve">Classification of “disruptive SUPPLIERS” </w:t>
      </w:r>
    </w:p>
    <w:p w:rsidR="00204860" w:rsidRDefault="00204860">
      <w:pPr>
        <w:pStyle w:val="En-tte"/>
        <w:tabs>
          <w:tab w:val="clear" w:pos="4536"/>
          <w:tab w:val="clear" w:pos="9072"/>
        </w:tabs>
        <w:jc w:val="both"/>
        <w:rPr>
          <w:rFonts w:ascii="Arial" w:hAnsi="Arial" w:cs="Arial"/>
          <w:b/>
          <w:bCs/>
          <w:sz w:val="20"/>
          <w:szCs w:val="20"/>
          <w:u w:val="single"/>
          <w:lang w:val="en-GB"/>
        </w:rPr>
      </w:pPr>
    </w:p>
    <w:p w:rsidR="00204860" w:rsidRDefault="0038533C">
      <w:pPr>
        <w:pStyle w:val="En-tte"/>
        <w:tabs>
          <w:tab w:val="clear" w:pos="4536"/>
          <w:tab w:val="clear" w:pos="9072"/>
        </w:tabs>
        <w:jc w:val="both"/>
        <w:rPr>
          <w:rFonts w:ascii="Arial" w:hAnsi="Arial" w:cs="Arial"/>
          <w:bCs/>
          <w:sz w:val="20"/>
          <w:szCs w:val="20"/>
          <w:lang w:val="en-GB"/>
        </w:rPr>
      </w:pPr>
      <w:r>
        <w:rPr>
          <w:rFonts w:ascii="Arial" w:hAnsi="Arial" w:cs="Arial"/>
          <w:bCs/>
          <w:sz w:val="20"/>
          <w:szCs w:val="20"/>
          <w:lang w:val="en-GB"/>
        </w:rPr>
        <w:t xml:space="preserve">A classification of disruptive Suppliers of the panel is established every 6 months. </w:t>
      </w:r>
    </w:p>
    <w:p w:rsidR="00204860" w:rsidRDefault="00204860">
      <w:pPr>
        <w:pStyle w:val="En-tte"/>
        <w:tabs>
          <w:tab w:val="clear" w:pos="4536"/>
          <w:tab w:val="clear" w:pos="9072"/>
        </w:tabs>
        <w:jc w:val="both"/>
        <w:rPr>
          <w:rFonts w:ascii="Arial" w:hAnsi="Arial" w:cs="Arial"/>
          <w:bCs/>
          <w:sz w:val="20"/>
          <w:szCs w:val="20"/>
          <w:lang w:val="en-GB"/>
        </w:rPr>
      </w:pPr>
    </w:p>
    <w:p w:rsidR="00204860" w:rsidRDefault="0038533C">
      <w:pPr>
        <w:jc w:val="both"/>
        <w:rPr>
          <w:rFonts w:ascii="Arial" w:hAnsi="Arial" w:cs="Arial"/>
          <w:bCs/>
          <w:sz w:val="20"/>
          <w:szCs w:val="20"/>
          <w:lang w:val="en-GB"/>
        </w:rPr>
      </w:pPr>
      <w:r>
        <w:rPr>
          <w:rFonts w:ascii="Arial" w:hAnsi="Arial" w:cs="Arial"/>
          <w:bCs/>
          <w:sz w:val="20"/>
          <w:szCs w:val="20"/>
          <w:lang w:val="en-GB"/>
        </w:rPr>
        <w:t>The criteria for the classification are as followed:</w:t>
      </w:r>
    </w:p>
    <w:p w:rsidR="00204860" w:rsidRDefault="00204860">
      <w:pPr>
        <w:pStyle w:val="En-tte"/>
        <w:tabs>
          <w:tab w:val="clear" w:pos="4536"/>
          <w:tab w:val="clear" w:pos="9072"/>
        </w:tabs>
        <w:jc w:val="both"/>
        <w:rPr>
          <w:rFonts w:ascii="Arial" w:hAnsi="Arial" w:cs="Arial"/>
          <w:bCs/>
          <w:sz w:val="20"/>
          <w:szCs w:val="20"/>
          <w:lang w:val="en-GB"/>
        </w:rPr>
      </w:pPr>
    </w:p>
    <w:p w:rsidR="00204860" w:rsidRDefault="0038533C">
      <w:pPr>
        <w:pStyle w:val="En-tte"/>
        <w:numPr>
          <w:ilvl w:val="0"/>
          <w:numId w:val="35"/>
        </w:numPr>
        <w:pBdr>
          <w:left w:val="single" w:sz="18" w:space="4" w:color="0070C0"/>
        </w:pBdr>
        <w:tabs>
          <w:tab w:val="clear" w:pos="4536"/>
          <w:tab w:val="clear" w:pos="9072"/>
        </w:tabs>
        <w:jc w:val="both"/>
        <w:rPr>
          <w:rFonts w:ascii="Arial" w:hAnsi="Arial" w:cs="Arial"/>
          <w:bCs/>
          <w:sz w:val="20"/>
          <w:szCs w:val="20"/>
          <w:lang w:val="en-GB"/>
        </w:rPr>
      </w:pPr>
      <w:r>
        <w:rPr>
          <w:rFonts w:ascii="Arial" w:hAnsi="Arial" w:cs="Arial"/>
          <w:bCs/>
          <w:sz w:val="20"/>
          <w:szCs w:val="20"/>
          <w:lang w:val="en-GB"/>
        </w:rPr>
        <w:t xml:space="preserve">Number of claims for the last 12 months </w:t>
      </w:r>
    </w:p>
    <w:p w:rsidR="00204860" w:rsidRDefault="0038533C">
      <w:pPr>
        <w:pStyle w:val="En-tte"/>
        <w:numPr>
          <w:ilvl w:val="0"/>
          <w:numId w:val="35"/>
        </w:numPr>
        <w:tabs>
          <w:tab w:val="clear" w:pos="4536"/>
          <w:tab w:val="clear" w:pos="9072"/>
        </w:tabs>
        <w:jc w:val="both"/>
        <w:rPr>
          <w:rFonts w:ascii="Arial" w:hAnsi="Arial" w:cs="Arial"/>
          <w:bCs/>
          <w:sz w:val="20"/>
          <w:szCs w:val="20"/>
          <w:lang w:val="en-GB"/>
        </w:rPr>
      </w:pPr>
      <w:r>
        <w:rPr>
          <w:rFonts w:ascii="Arial" w:hAnsi="Arial" w:cs="Arial"/>
          <w:bCs/>
          <w:sz w:val="20"/>
          <w:szCs w:val="20"/>
          <w:lang w:val="en-GB"/>
        </w:rPr>
        <w:t>Scoring of the various quality claims, logistics and support</w:t>
      </w:r>
    </w:p>
    <w:p w:rsidR="00204860" w:rsidRDefault="0038533C">
      <w:pPr>
        <w:pStyle w:val="En-tte"/>
        <w:numPr>
          <w:ilvl w:val="0"/>
          <w:numId w:val="35"/>
        </w:numPr>
        <w:tabs>
          <w:tab w:val="clear" w:pos="4536"/>
          <w:tab w:val="clear" w:pos="9072"/>
        </w:tabs>
        <w:jc w:val="both"/>
        <w:rPr>
          <w:rFonts w:ascii="Arial" w:hAnsi="Arial" w:cs="Arial"/>
          <w:bCs/>
          <w:sz w:val="20"/>
          <w:szCs w:val="20"/>
          <w:lang w:val="en-GB"/>
        </w:rPr>
      </w:pPr>
      <w:r>
        <w:rPr>
          <w:rFonts w:ascii="Arial" w:hAnsi="Arial" w:cs="Arial"/>
          <w:bCs/>
          <w:sz w:val="20"/>
          <w:szCs w:val="20"/>
          <w:lang w:val="en-GB"/>
        </w:rPr>
        <w:t>Service rate over the last 6 months</w:t>
      </w:r>
    </w:p>
    <w:p w:rsidR="00204860" w:rsidRDefault="00204860">
      <w:pPr>
        <w:pStyle w:val="En-tte"/>
        <w:tabs>
          <w:tab w:val="clear" w:pos="4536"/>
          <w:tab w:val="clear" w:pos="9072"/>
        </w:tabs>
        <w:jc w:val="both"/>
        <w:rPr>
          <w:rFonts w:ascii="Arial" w:hAnsi="Arial" w:cs="Arial"/>
          <w:bCs/>
          <w:sz w:val="20"/>
          <w:szCs w:val="20"/>
          <w:lang w:val="en-GB"/>
        </w:rPr>
      </w:pPr>
    </w:p>
    <w:p w:rsidR="00204860" w:rsidRDefault="00204860">
      <w:pPr>
        <w:pStyle w:val="En-tte"/>
        <w:tabs>
          <w:tab w:val="clear" w:pos="4536"/>
          <w:tab w:val="clear" w:pos="9072"/>
        </w:tabs>
        <w:jc w:val="both"/>
        <w:rPr>
          <w:rFonts w:ascii="Arial" w:hAnsi="Arial" w:cs="Arial"/>
          <w:bCs/>
          <w:sz w:val="20"/>
          <w:szCs w:val="20"/>
          <w:lang w:val="en-GB"/>
        </w:rPr>
      </w:pPr>
    </w:p>
    <w:p w:rsidR="00204860" w:rsidRDefault="0038533C">
      <w:pPr>
        <w:pStyle w:val="En-tte"/>
        <w:pBdr>
          <w:left w:val="single" w:sz="18" w:space="4" w:color="0070C0"/>
        </w:pBdr>
        <w:tabs>
          <w:tab w:val="clear" w:pos="4536"/>
          <w:tab w:val="clear" w:pos="9072"/>
        </w:tabs>
        <w:jc w:val="both"/>
        <w:rPr>
          <w:rFonts w:ascii="Arial" w:hAnsi="Arial" w:cs="Arial"/>
          <w:bCs/>
          <w:sz w:val="20"/>
          <w:szCs w:val="20"/>
          <w:lang w:val="en-US"/>
        </w:rPr>
      </w:pPr>
      <w:r>
        <w:rPr>
          <w:rFonts w:ascii="Arial" w:hAnsi="Arial" w:cs="Arial"/>
          <w:bCs/>
          <w:sz w:val="20"/>
          <w:szCs w:val="20"/>
          <w:lang w:val="en-US"/>
        </w:rPr>
        <w:t xml:space="preserve">From these criteria, a classification of Disruptive Suppliers is established based on SUPPLIERS who have obtained an overall score </w:t>
      </w:r>
      <w:r>
        <w:rPr>
          <w:rFonts w:ascii="Symbol" w:hAnsi="Symbol" w:cs="Symbol"/>
          <w:sz w:val="23"/>
          <w:szCs w:val="23"/>
        </w:rPr>
        <w:t></w:t>
      </w:r>
      <w:r>
        <w:rPr>
          <w:rFonts w:ascii="Arial" w:hAnsi="Arial" w:cs="Arial"/>
          <w:bCs/>
          <w:sz w:val="20"/>
          <w:szCs w:val="20"/>
          <w:lang w:val="en-US"/>
        </w:rPr>
        <w:t xml:space="preserve"> 15</w:t>
      </w:r>
    </w:p>
    <w:p w:rsidR="00204860" w:rsidRDefault="00204860">
      <w:pPr>
        <w:pStyle w:val="En-tte"/>
        <w:tabs>
          <w:tab w:val="clear" w:pos="4536"/>
          <w:tab w:val="clear" w:pos="9072"/>
        </w:tabs>
        <w:jc w:val="both"/>
        <w:rPr>
          <w:rFonts w:ascii="Arial" w:hAnsi="Arial" w:cs="Arial"/>
          <w:bCs/>
          <w:sz w:val="20"/>
          <w:szCs w:val="20"/>
          <w:lang w:val="en-GB"/>
        </w:rPr>
      </w:pPr>
    </w:p>
    <w:p w:rsidR="00204860" w:rsidRDefault="00204860">
      <w:pPr>
        <w:pStyle w:val="En-tte"/>
        <w:tabs>
          <w:tab w:val="clear" w:pos="4536"/>
          <w:tab w:val="clear" w:pos="9072"/>
        </w:tabs>
        <w:jc w:val="both"/>
        <w:rPr>
          <w:rFonts w:ascii="Arial" w:hAnsi="Arial" w:cs="Arial"/>
          <w:bCs/>
          <w:sz w:val="20"/>
          <w:szCs w:val="20"/>
          <w:lang w:val="en-GB"/>
        </w:rPr>
      </w:pPr>
    </w:p>
    <w:p w:rsidR="00204860" w:rsidRDefault="0038533C">
      <w:pPr>
        <w:pStyle w:val="En-tte"/>
        <w:tabs>
          <w:tab w:val="clear" w:pos="4536"/>
          <w:tab w:val="clear" w:pos="9072"/>
        </w:tabs>
        <w:jc w:val="both"/>
        <w:rPr>
          <w:rFonts w:ascii="Arial" w:hAnsi="Arial" w:cs="Arial"/>
          <w:bCs/>
          <w:sz w:val="20"/>
          <w:szCs w:val="20"/>
          <w:lang w:val="en-GB"/>
        </w:rPr>
      </w:pPr>
      <w:r>
        <w:rPr>
          <w:rFonts w:ascii="Arial" w:hAnsi="Arial" w:cs="Arial"/>
          <w:bCs/>
          <w:sz w:val="20"/>
          <w:szCs w:val="20"/>
          <w:lang w:val="en-GB"/>
        </w:rPr>
        <w:t>These SUPPLIERS will be called to SCHRADER S.A.S. to present their action plans in order to get out of the Top 3 and get back to level of quality acceptable for SCHRADER S.A.S.</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This corrective action plan is validated by an audit and/or by a new assessment.</w:t>
      </w:r>
    </w:p>
    <w:p w:rsidR="00204860" w:rsidRDefault="00204860">
      <w:pPr>
        <w:jc w:val="both"/>
        <w:rPr>
          <w:rFonts w:ascii="Arial" w:hAnsi="Arial" w:cs="Arial"/>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 xml:space="preserve">If a SUPPLIER remains in the </w:t>
      </w:r>
      <w:r>
        <w:rPr>
          <w:rFonts w:ascii="Arial" w:hAnsi="Arial" w:cs="Arial"/>
          <w:bCs/>
          <w:sz w:val="20"/>
          <w:szCs w:val="20"/>
          <w:lang w:val="en-US"/>
        </w:rPr>
        <w:t xml:space="preserve">classification of disruptive Suppliers </w:t>
      </w:r>
      <w:r>
        <w:rPr>
          <w:rFonts w:ascii="Arial" w:hAnsi="Arial" w:cs="Arial"/>
          <w:sz w:val="20"/>
          <w:szCs w:val="20"/>
          <w:lang w:val="en-GB"/>
        </w:rPr>
        <w:t>for more than a year, it can be excluded from SCHRADER S.A.S.’ SUPPLIER panel.</w:t>
      </w:r>
    </w:p>
    <w:p w:rsidR="00204860" w:rsidRDefault="00204860">
      <w:pPr>
        <w:pStyle w:val="En-tte"/>
        <w:tabs>
          <w:tab w:val="clear" w:pos="4536"/>
          <w:tab w:val="clear" w:pos="9072"/>
        </w:tabs>
        <w:jc w:val="both"/>
        <w:rPr>
          <w:rFonts w:ascii="Arial" w:hAnsi="Arial" w:cs="Arial"/>
          <w:bCs/>
          <w:sz w:val="20"/>
          <w:szCs w:val="20"/>
          <w:lang w:val="en-GB"/>
        </w:rPr>
      </w:pPr>
    </w:p>
    <w:p w:rsidR="00204860" w:rsidRDefault="0038533C">
      <w:pPr>
        <w:jc w:val="both"/>
        <w:rPr>
          <w:rFonts w:ascii="Arial" w:hAnsi="Arial" w:cs="Arial"/>
          <w:sz w:val="20"/>
          <w:szCs w:val="20"/>
          <w:lang w:val="en-GB"/>
        </w:rPr>
      </w:pPr>
      <w:r>
        <w:rPr>
          <w:rFonts w:ascii="Arial" w:hAnsi="Arial" w:cs="Arial"/>
          <w:sz w:val="20"/>
          <w:szCs w:val="20"/>
          <w:lang w:val="en-GB"/>
        </w:rPr>
        <w:t>The classification of SUPPLIER is filed for at least 5 years at the SQA Department.</w:t>
      </w:r>
    </w:p>
    <w:p w:rsidR="00204860" w:rsidRDefault="00204860">
      <w:pPr>
        <w:tabs>
          <w:tab w:val="left" w:pos="1005"/>
        </w:tabs>
        <w:jc w:val="both"/>
        <w:rPr>
          <w:rFonts w:ascii="Arial" w:hAnsi="Arial" w:cs="Arial"/>
          <w:sz w:val="20"/>
          <w:szCs w:val="20"/>
          <w:lang w:val="en-GB"/>
        </w:rPr>
      </w:pPr>
    </w:p>
    <w:p w:rsidR="00204860" w:rsidRDefault="00204860">
      <w:pPr>
        <w:tabs>
          <w:tab w:val="left" w:pos="1005"/>
        </w:tabs>
        <w:rPr>
          <w:rFonts w:ascii="Arial" w:hAnsi="Arial" w:cs="Arial"/>
          <w:b/>
          <w:lang w:val="en-GB"/>
        </w:rPr>
      </w:pPr>
    </w:p>
    <w:p w:rsidR="00204860" w:rsidRDefault="0038533C">
      <w:pPr>
        <w:tabs>
          <w:tab w:val="left" w:pos="1005"/>
        </w:tabs>
        <w:rPr>
          <w:rFonts w:ascii="Arial" w:hAnsi="Arial" w:cs="Arial"/>
          <w:b/>
          <w:lang w:val="en-GB"/>
        </w:rPr>
      </w:pPr>
      <w:r>
        <w:rPr>
          <w:rFonts w:ascii="Arial" w:hAnsi="Arial" w:cs="Arial"/>
          <w:b/>
          <w:lang w:val="en-GB"/>
        </w:rPr>
        <w:br w:type="page"/>
      </w:r>
    </w:p>
    <w:p w:rsidR="00204860" w:rsidRDefault="00204860">
      <w:pPr>
        <w:tabs>
          <w:tab w:val="left" w:pos="1005"/>
        </w:tabs>
        <w:jc w:val="center"/>
        <w:rPr>
          <w:rFonts w:ascii="Arial" w:hAnsi="Arial" w:cs="Arial"/>
          <w:b/>
          <w:sz w:val="48"/>
          <w:szCs w:val="48"/>
          <w:lang w:val="en-US"/>
        </w:rPr>
      </w:pPr>
    </w:p>
    <w:p w:rsidR="00204860" w:rsidRDefault="0038533C">
      <w:pPr>
        <w:tabs>
          <w:tab w:val="left" w:pos="1005"/>
        </w:tabs>
        <w:jc w:val="center"/>
        <w:rPr>
          <w:rFonts w:ascii="Arial" w:hAnsi="Arial" w:cs="Arial"/>
          <w:b/>
          <w:sz w:val="48"/>
          <w:szCs w:val="48"/>
          <w:lang w:val="en-US"/>
        </w:rPr>
      </w:pPr>
      <w:r>
        <w:rPr>
          <w:rFonts w:ascii="Arial" w:hAnsi="Arial" w:cs="Arial"/>
          <w:b/>
          <w:sz w:val="48"/>
          <w:szCs w:val="48"/>
          <w:lang w:val="en-US"/>
        </w:rPr>
        <w:t>ABBREVIATION GLOSSARY</w:t>
      </w:r>
    </w:p>
    <w:p w:rsidR="00204860" w:rsidRDefault="00204860">
      <w:pPr>
        <w:pStyle w:val="Default"/>
        <w:rPr>
          <w:sz w:val="20"/>
          <w:szCs w:val="20"/>
          <w:lang w:val="en-US"/>
        </w:rPr>
      </w:pPr>
    </w:p>
    <w:p w:rsidR="00204860" w:rsidRDefault="00204860">
      <w:pPr>
        <w:pStyle w:val="Default"/>
        <w:rPr>
          <w:sz w:val="20"/>
          <w:szCs w:val="20"/>
          <w:lang w:val="en-US"/>
        </w:rPr>
      </w:pPr>
    </w:p>
    <w:p w:rsidR="00204860" w:rsidRDefault="0038533C">
      <w:pPr>
        <w:jc w:val="both"/>
        <w:rPr>
          <w:rFonts w:ascii="Arial" w:hAnsi="Arial" w:cs="Arial"/>
          <w:sz w:val="20"/>
          <w:szCs w:val="20"/>
          <w:lang w:val="en-US"/>
        </w:rPr>
      </w:pPr>
      <w:r>
        <w:rPr>
          <w:rFonts w:ascii="Arial" w:hAnsi="Arial" w:cs="Arial"/>
          <w:sz w:val="20"/>
          <w:szCs w:val="20"/>
          <w:lang w:val="en-US"/>
        </w:rPr>
        <w:t>AMDEC</w:t>
      </w:r>
      <w:r>
        <w:rPr>
          <w:rFonts w:ascii="Arial" w:hAnsi="Arial" w:cs="Arial"/>
          <w:sz w:val="20"/>
          <w:szCs w:val="20"/>
          <w:lang w:val="en-US"/>
        </w:rPr>
        <w:tab/>
        <w:t>Process Failure Mode &amp; Effects Analysis</w:t>
      </w:r>
    </w:p>
    <w:p w:rsidR="00204860" w:rsidRDefault="00204860">
      <w:pPr>
        <w:pStyle w:val="Default"/>
        <w:rPr>
          <w:sz w:val="20"/>
          <w:szCs w:val="20"/>
          <w:lang w:val="en-US"/>
        </w:rPr>
      </w:pPr>
    </w:p>
    <w:p w:rsidR="00204860" w:rsidRDefault="0038533C">
      <w:pPr>
        <w:pStyle w:val="Default"/>
        <w:rPr>
          <w:sz w:val="20"/>
          <w:szCs w:val="20"/>
          <w:lang w:val="en-US"/>
        </w:rPr>
      </w:pPr>
      <w:r>
        <w:rPr>
          <w:sz w:val="20"/>
          <w:szCs w:val="20"/>
          <w:lang w:val="en-US"/>
        </w:rPr>
        <w:t>APQP</w:t>
      </w:r>
      <w:r>
        <w:rPr>
          <w:sz w:val="20"/>
          <w:szCs w:val="20"/>
          <w:lang w:val="en-US"/>
        </w:rPr>
        <w:tab/>
        <w:t>:</w:t>
      </w:r>
      <w:r>
        <w:rPr>
          <w:sz w:val="20"/>
          <w:szCs w:val="20"/>
          <w:lang w:val="en-US"/>
        </w:rPr>
        <w:tab/>
        <w:t xml:space="preserve">Advanced Product Quality Planning </w:t>
      </w:r>
    </w:p>
    <w:p w:rsidR="00204860" w:rsidRDefault="0038533C">
      <w:pPr>
        <w:ind w:left="360"/>
        <w:jc w:val="both"/>
        <w:rPr>
          <w:sz w:val="20"/>
          <w:szCs w:val="20"/>
          <w:lang w:val="en-US"/>
        </w:rPr>
      </w:pPr>
      <w:r>
        <w:rPr>
          <w:sz w:val="20"/>
          <w:szCs w:val="20"/>
          <w:lang w:val="en-US"/>
        </w:rPr>
        <w:tab/>
      </w:r>
      <w:r>
        <w:rPr>
          <w:sz w:val="20"/>
          <w:szCs w:val="20"/>
          <w:lang w:val="en-US"/>
        </w:rPr>
        <w:tab/>
      </w:r>
    </w:p>
    <w:p w:rsidR="00204860" w:rsidRDefault="0038533C">
      <w:pPr>
        <w:pStyle w:val="Default"/>
        <w:rPr>
          <w:sz w:val="20"/>
          <w:szCs w:val="20"/>
          <w:lang w:val="en-US"/>
        </w:rPr>
      </w:pPr>
      <w:r>
        <w:rPr>
          <w:sz w:val="20"/>
          <w:szCs w:val="20"/>
          <w:lang w:val="en-US"/>
        </w:rPr>
        <w:t xml:space="preserve">Cp / Cpk : </w:t>
      </w:r>
      <w:r>
        <w:rPr>
          <w:sz w:val="20"/>
          <w:szCs w:val="20"/>
          <w:lang w:val="en-US"/>
        </w:rPr>
        <w:tab/>
        <w:t>Capability Process</w:t>
      </w:r>
    </w:p>
    <w:p w:rsidR="00204860" w:rsidRDefault="00204860">
      <w:pPr>
        <w:pStyle w:val="Default"/>
        <w:rPr>
          <w:sz w:val="20"/>
          <w:szCs w:val="20"/>
          <w:lang w:val="en-US"/>
        </w:rPr>
      </w:pPr>
    </w:p>
    <w:p w:rsidR="00204860" w:rsidRDefault="0038533C">
      <w:pPr>
        <w:pStyle w:val="Default"/>
        <w:rPr>
          <w:sz w:val="20"/>
          <w:szCs w:val="20"/>
          <w:lang w:val="en-US"/>
        </w:rPr>
      </w:pPr>
      <w:r>
        <w:rPr>
          <w:sz w:val="20"/>
          <w:szCs w:val="20"/>
          <w:lang w:val="en-US"/>
        </w:rPr>
        <w:t xml:space="preserve">Cm / Cmk </w:t>
      </w:r>
      <w:r>
        <w:rPr>
          <w:sz w:val="20"/>
          <w:szCs w:val="20"/>
          <w:lang w:val="en-US"/>
        </w:rPr>
        <w:tab/>
        <w:t>Capability Machine</w:t>
      </w:r>
    </w:p>
    <w:p w:rsidR="00204860" w:rsidRDefault="00204860">
      <w:pPr>
        <w:pStyle w:val="Default"/>
        <w:rPr>
          <w:sz w:val="20"/>
          <w:szCs w:val="20"/>
          <w:lang w:val="en-US"/>
        </w:rPr>
      </w:pPr>
    </w:p>
    <w:p w:rsidR="00204860" w:rsidRDefault="0038533C">
      <w:pPr>
        <w:pStyle w:val="Default"/>
        <w:rPr>
          <w:sz w:val="20"/>
          <w:szCs w:val="20"/>
          <w:lang w:val="en-US"/>
        </w:rPr>
      </w:pPr>
      <w:r>
        <w:rPr>
          <w:sz w:val="20"/>
          <w:szCs w:val="20"/>
          <w:lang w:val="en-US"/>
        </w:rPr>
        <w:t>CQI</w:t>
      </w:r>
      <w:r>
        <w:rPr>
          <w:sz w:val="20"/>
          <w:szCs w:val="20"/>
          <w:lang w:val="en-US"/>
        </w:rPr>
        <w:tab/>
      </w:r>
      <w:r>
        <w:rPr>
          <w:sz w:val="20"/>
          <w:szCs w:val="20"/>
          <w:lang w:val="en-US"/>
        </w:rPr>
        <w:tab/>
        <w:t>Continuous Quality Improvement</w:t>
      </w:r>
    </w:p>
    <w:p w:rsidR="00204860" w:rsidRDefault="00204860">
      <w:pPr>
        <w:pStyle w:val="Default"/>
        <w:rPr>
          <w:sz w:val="20"/>
          <w:szCs w:val="20"/>
          <w:lang w:val="en-US"/>
        </w:rPr>
      </w:pPr>
    </w:p>
    <w:p w:rsidR="00204860" w:rsidRDefault="0038533C">
      <w:pPr>
        <w:pStyle w:val="Default"/>
        <w:pBdr>
          <w:left w:val="single" w:sz="18" w:space="4" w:color="0070C0"/>
        </w:pBdr>
        <w:rPr>
          <w:sz w:val="20"/>
          <w:szCs w:val="20"/>
          <w:lang w:val="en-US"/>
        </w:rPr>
      </w:pPr>
      <w:r>
        <w:rPr>
          <w:sz w:val="20"/>
          <w:szCs w:val="20"/>
          <w:lang w:val="en-US"/>
        </w:rPr>
        <w:t>CSR</w:t>
      </w:r>
      <w:r>
        <w:rPr>
          <w:sz w:val="20"/>
          <w:szCs w:val="20"/>
          <w:lang w:val="en-US"/>
        </w:rPr>
        <w:tab/>
      </w:r>
      <w:r>
        <w:rPr>
          <w:sz w:val="20"/>
          <w:szCs w:val="20"/>
          <w:lang w:val="en-US"/>
        </w:rPr>
        <w:tab/>
        <w:t>Corporate Social Responsibility</w:t>
      </w:r>
    </w:p>
    <w:p w:rsidR="00204860" w:rsidRDefault="0038533C">
      <w:pPr>
        <w:pStyle w:val="Default"/>
        <w:rPr>
          <w:sz w:val="20"/>
          <w:szCs w:val="20"/>
          <w:lang w:val="en-US"/>
        </w:rPr>
      </w:pPr>
      <w:r>
        <w:rPr>
          <w:sz w:val="20"/>
          <w:szCs w:val="20"/>
          <w:lang w:val="en-US"/>
        </w:rPr>
        <w:tab/>
      </w:r>
      <w:r>
        <w:rPr>
          <w:sz w:val="20"/>
          <w:szCs w:val="20"/>
          <w:lang w:val="en-US"/>
        </w:rPr>
        <w:tab/>
      </w:r>
    </w:p>
    <w:p w:rsidR="00204860" w:rsidRDefault="0038533C">
      <w:pPr>
        <w:jc w:val="both"/>
        <w:rPr>
          <w:rFonts w:ascii="Arial" w:hAnsi="Arial" w:cs="Arial"/>
          <w:sz w:val="20"/>
          <w:szCs w:val="20"/>
          <w:lang w:val="en-US"/>
        </w:rPr>
      </w:pPr>
      <w:r>
        <w:rPr>
          <w:rFonts w:ascii="Arial" w:hAnsi="Arial" w:cs="Arial"/>
          <w:sz w:val="20"/>
          <w:szCs w:val="20"/>
          <w:lang w:val="en-US"/>
        </w:rPr>
        <w:t>FAI </w:t>
      </w:r>
      <w:r>
        <w:rPr>
          <w:rFonts w:ascii="Arial" w:hAnsi="Arial" w:cs="Arial"/>
          <w:sz w:val="20"/>
          <w:szCs w:val="20"/>
          <w:lang w:val="en-US"/>
        </w:rPr>
        <w:tab/>
      </w:r>
      <w:r>
        <w:rPr>
          <w:rFonts w:ascii="Arial" w:hAnsi="Arial" w:cs="Arial"/>
          <w:sz w:val="20"/>
          <w:szCs w:val="20"/>
          <w:lang w:val="en-US"/>
        </w:rPr>
        <w:tab/>
        <w:t>First article inspection</w:t>
      </w:r>
    </w:p>
    <w:p w:rsidR="00204860" w:rsidRDefault="0038533C">
      <w:pPr>
        <w:pStyle w:val="Default"/>
        <w:rPr>
          <w:sz w:val="20"/>
          <w:szCs w:val="20"/>
          <w:lang w:val="en-US"/>
        </w:rPr>
      </w:pPr>
      <w:r>
        <w:rPr>
          <w:sz w:val="20"/>
          <w:szCs w:val="20"/>
          <w:lang w:val="en-US"/>
        </w:rPr>
        <w:tab/>
      </w:r>
      <w:r>
        <w:rPr>
          <w:sz w:val="20"/>
          <w:szCs w:val="20"/>
          <w:lang w:val="en-US"/>
        </w:rPr>
        <w:tab/>
      </w:r>
    </w:p>
    <w:p w:rsidR="00204860" w:rsidRDefault="0038533C">
      <w:pPr>
        <w:pStyle w:val="Default"/>
        <w:rPr>
          <w:sz w:val="20"/>
          <w:szCs w:val="20"/>
          <w:lang w:val="en-US"/>
        </w:rPr>
      </w:pPr>
      <w:r>
        <w:rPr>
          <w:sz w:val="20"/>
          <w:szCs w:val="20"/>
          <w:lang w:val="en-US"/>
        </w:rPr>
        <w:t>FMEA</w:t>
      </w:r>
      <w:r>
        <w:rPr>
          <w:sz w:val="20"/>
          <w:szCs w:val="20"/>
          <w:lang w:val="en-US"/>
        </w:rPr>
        <w:tab/>
      </w:r>
      <w:r>
        <w:rPr>
          <w:sz w:val="20"/>
          <w:szCs w:val="20"/>
          <w:lang w:val="en-US"/>
        </w:rPr>
        <w:tab/>
        <w:t>Failure Mode &amp; Effects Analysis</w:t>
      </w:r>
    </w:p>
    <w:p w:rsidR="00204860" w:rsidRDefault="0038533C">
      <w:pPr>
        <w:jc w:val="both"/>
        <w:rPr>
          <w:rFonts w:ascii="Arial" w:hAnsi="Arial" w:cs="Arial"/>
          <w:sz w:val="20"/>
          <w:szCs w:val="20"/>
          <w:lang w:val="en-US"/>
        </w:rPr>
      </w:pPr>
      <w:r>
        <w:rPr>
          <w:sz w:val="20"/>
          <w:szCs w:val="20"/>
          <w:lang w:val="en-US"/>
        </w:rPr>
        <w:tab/>
      </w:r>
      <w:r>
        <w:rPr>
          <w:sz w:val="20"/>
          <w:szCs w:val="20"/>
          <w:lang w:val="en-US"/>
        </w:rPr>
        <w:tab/>
      </w:r>
    </w:p>
    <w:p w:rsidR="00204860" w:rsidRDefault="0038533C">
      <w:pPr>
        <w:pStyle w:val="Default"/>
        <w:rPr>
          <w:sz w:val="20"/>
          <w:szCs w:val="20"/>
          <w:lang w:val="en-US"/>
        </w:rPr>
      </w:pPr>
      <w:r>
        <w:rPr>
          <w:sz w:val="20"/>
          <w:szCs w:val="20"/>
          <w:lang w:val="en-US"/>
        </w:rPr>
        <w:t>IMDS</w:t>
      </w:r>
      <w:r>
        <w:rPr>
          <w:sz w:val="20"/>
          <w:szCs w:val="20"/>
          <w:lang w:val="en-US"/>
        </w:rPr>
        <w:tab/>
      </w:r>
      <w:r>
        <w:rPr>
          <w:sz w:val="20"/>
          <w:szCs w:val="20"/>
          <w:lang w:val="en-US"/>
        </w:rPr>
        <w:tab/>
        <w:t>International Material Data System</w:t>
      </w:r>
    </w:p>
    <w:p w:rsidR="00204860" w:rsidRDefault="00204860">
      <w:pPr>
        <w:jc w:val="both"/>
        <w:rPr>
          <w:rFonts w:ascii="Arial" w:hAnsi="Arial" w:cs="Arial"/>
          <w:sz w:val="20"/>
          <w:szCs w:val="20"/>
          <w:lang w:val="en-US"/>
        </w:rPr>
      </w:pPr>
    </w:p>
    <w:p w:rsidR="00204860" w:rsidRDefault="0038533C">
      <w:pPr>
        <w:jc w:val="both"/>
        <w:rPr>
          <w:rFonts w:ascii="Arial" w:hAnsi="Arial" w:cs="Arial"/>
          <w:sz w:val="20"/>
          <w:szCs w:val="20"/>
          <w:lang w:val="en-US"/>
        </w:rPr>
      </w:pPr>
      <w:r>
        <w:rPr>
          <w:rFonts w:ascii="Arial" w:hAnsi="Arial" w:cs="Arial"/>
          <w:sz w:val="20"/>
          <w:szCs w:val="20"/>
          <w:lang w:val="en-US"/>
        </w:rPr>
        <w:t>PAQ</w:t>
      </w:r>
      <w:r>
        <w:rPr>
          <w:rFonts w:ascii="Arial" w:hAnsi="Arial" w:cs="Arial"/>
          <w:sz w:val="20"/>
          <w:szCs w:val="20"/>
          <w:lang w:val="en-US"/>
        </w:rPr>
        <w:tab/>
      </w:r>
      <w:r>
        <w:rPr>
          <w:rFonts w:ascii="Arial" w:hAnsi="Arial" w:cs="Arial"/>
          <w:sz w:val="20"/>
          <w:szCs w:val="20"/>
          <w:lang w:val="en-US"/>
        </w:rPr>
        <w:tab/>
        <w:t>Product Assurance Quality</w:t>
      </w:r>
    </w:p>
    <w:p w:rsidR="00204860" w:rsidRDefault="00204860">
      <w:pPr>
        <w:pStyle w:val="Default"/>
        <w:rPr>
          <w:sz w:val="20"/>
          <w:szCs w:val="20"/>
          <w:lang w:val="en-US"/>
        </w:rPr>
      </w:pPr>
    </w:p>
    <w:p w:rsidR="00204860" w:rsidRDefault="0038533C">
      <w:pPr>
        <w:pStyle w:val="Default"/>
        <w:rPr>
          <w:sz w:val="20"/>
          <w:szCs w:val="20"/>
          <w:lang w:val="en-US"/>
        </w:rPr>
      </w:pPr>
      <w:r>
        <w:rPr>
          <w:sz w:val="20"/>
          <w:szCs w:val="20"/>
          <w:lang w:val="en-US"/>
        </w:rPr>
        <w:t>PCN</w:t>
      </w:r>
      <w:r>
        <w:rPr>
          <w:sz w:val="20"/>
          <w:szCs w:val="20"/>
          <w:lang w:val="en-US"/>
        </w:rPr>
        <w:tab/>
      </w:r>
      <w:r>
        <w:rPr>
          <w:sz w:val="20"/>
          <w:szCs w:val="20"/>
          <w:lang w:val="en-US"/>
        </w:rPr>
        <w:tab/>
        <w:t>Product Change Notification</w:t>
      </w:r>
    </w:p>
    <w:p w:rsidR="00204860" w:rsidRDefault="0038533C">
      <w:pPr>
        <w:pStyle w:val="Default"/>
        <w:ind w:left="708" w:firstLine="708"/>
        <w:rPr>
          <w:sz w:val="20"/>
          <w:szCs w:val="20"/>
          <w:lang w:val="en-US"/>
        </w:rPr>
      </w:pPr>
      <w:r>
        <w:rPr>
          <w:sz w:val="20"/>
          <w:szCs w:val="20"/>
          <w:lang w:val="en-US"/>
        </w:rPr>
        <w:t>Notification Changement Produit</w:t>
      </w:r>
    </w:p>
    <w:p w:rsidR="00204860" w:rsidRDefault="00204860">
      <w:pPr>
        <w:pStyle w:val="Default"/>
        <w:ind w:left="708"/>
        <w:rPr>
          <w:sz w:val="20"/>
          <w:szCs w:val="20"/>
          <w:lang w:val="en-US"/>
        </w:rPr>
      </w:pPr>
    </w:p>
    <w:p w:rsidR="00204860" w:rsidRDefault="0038533C">
      <w:pPr>
        <w:pStyle w:val="Default"/>
        <w:rPr>
          <w:sz w:val="20"/>
          <w:szCs w:val="20"/>
          <w:lang w:val="en-US"/>
        </w:rPr>
      </w:pPr>
      <w:r>
        <w:rPr>
          <w:sz w:val="20"/>
          <w:szCs w:val="20"/>
          <w:lang w:val="en-US"/>
        </w:rPr>
        <w:t>PFMEA</w:t>
      </w:r>
      <w:r>
        <w:rPr>
          <w:sz w:val="20"/>
          <w:szCs w:val="20"/>
          <w:lang w:val="en-US"/>
        </w:rPr>
        <w:tab/>
        <w:t xml:space="preserve">Process Failure Mode &amp; Effects Analysis </w:t>
      </w:r>
    </w:p>
    <w:p w:rsidR="00204860" w:rsidRDefault="00204860">
      <w:pPr>
        <w:pStyle w:val="Default"/>
        <w:rPr>
          <w:sz w:val="20"/>
          <w:szCs w:val="20"/>
          <w:lang w:val="en-US"/>
        </w:rPr>
      </w:pPr>
    </w:p>
    <w:p w:rsidR="00204860" w:rsidRDefault="0038533C">
      <w:pPr>
        <w:pStyle w:val="Default"/>
        <w:rPr>
          <w:sz w:val="20"/>
          <w:szCs w:val="20"/>
          <w:lang w:val="en-US"/>
        </w:rPr>
      </w:pPr>
      <w:r>
        <w:rPr>
          <w:sz w:val="20"/>
          <w:szCs w:val="20"/>
          <w:lang w:val="en-US"/>
        </w:rPr>
        <w:t xml:space="preserve">Pp / Ppk </w:t>
      </w:r>
      <w:r>
        <w:rPr>
          <w:sz w:val="20"/>
          <w:szCs w:val="20"/>
          <w:lang w:val="en-US"/>
        </w:rPr>
        <w:tab/>
        <w:t>Capability Performance</w:t>
      </w:r>
    </w:p>
    <w:p w:rsidR="00204860" w:rsidRDefault="00204860">
      <w:pPr>
        <w:pStyle w:val="Default"/>
        <w:ind w:left="708"/>
        <w:rPr>
          <w:sz w:val="20"/>
          <w:szCs w:val="20"/>
          <w:lang w:val="en-US"/>
        </w:rPr>
      </w:pPr>
    </w:p>
    <w:p w:rsidR="00204860" w:rsidRDefault="0038533C">
      <w:pPr>
        <w:pStyle w:val="Default"/>
        <w:rPr>
          <w:sz w:val="20"/>
          <w:szCs w:val="20"/>
          <w:lang w:val="en-US"/>
        </w:rPr>
      </w:pPr>
      <w:r>
        <w:rPr>
          <w:sz w:val="20"/>
          <w:szCs w:val="20"/>
          <w:lang w:val="en-US"/>
        </w:rPr>
        <w:t>PPAP</w:t>
      </w:r>
      <w:r>
        <w:rPr>
          <w:sz w:val="20"/>
          <w:szCs w:val="20"/>
          <w:lang w:val="en-US"/>
        </w:rPr>
        <w:tab/>
      </w:r>
      <w:r>
        <w:rPr>
          <w:sz w:val="20"/>
          <w:szCs w:val="20"/>
          <w:lang w:val="en-US"/>
        </w:rPr>
        <w:tab/>
        <w:t>Production Part Approval Process</w:t>
      </w:r>
    </w:p>
    <w:p w:rsidR="00204860" w:rsidRDefault="00204860">
      <w:pPr>
        <w:pStyle w:val="Default"/>
        <w:rPr>
          <w:sz w:val="20"/>
          <w:szCs w:val="20"/>
          <w:lang w:val="en-US"/>
        </w:rPr>
      </w:pPr>
    </w:p>
    <w:p w:rsidR="00204860" w:rsidRDefault="0038533C">
      <w:pPr>
        <w:tabs>
          <w:tab w:val="left" w:pos="1005"/>
        </w:tabs>
        <w:rPr>
          <w:rFonts w:ascii="Arial" w:hAnsi="Arial" w:cs="Arial"/>
          <w:sz w:val="20"/>
          <w:szCs w:val="20"/>
          <w:lang w:val="en-US"/>
        </w:rPr>
      </w:pPr>
      <w:r>
        <w:rPr>
          <w:rFonts w:ascii="Arial" w:hAnsi="Arial" w:cs="Arial"/>
          <w:sz w:val="20"/>
          <w:szCs w:val="20"/>
          <w:lang w:val="en-US"/>
        </w:rPr>
        <w:t>PPM</w:t>
      </w:r>
      <w:r>
        <w:rPr>
          <w:rFonts w:ascii="Arial" w:hAnsi="Arial" w:cs="Arial"/>
          <w:sz w:val="20"/>
          <w:szCs w:val="20"/>
          <w:lang w:val="en-US"/>
        </w:rPr>
        <w:tab/>
      </w:r>
      <w:r>
        <w:rPr>
          <w:rFonts w:ascii="Arial" w:hAnsi="Arial" w:cs="Arial"/>
          <w:sz w:val="20"/>
          <w:szCs w:val="20"/>
          <w:lang w:val="en-US"/>
        </w:rPr>
        <w:tab/>
        <w:t>Parts Per Million</w:t>
      </w:r>
    </w:p>
    <w:p w:rsidR="00204860" w:rsidRDefault="00204860">
      <w:pPr>
        <w:tabs>
          <w:tab w:val="left" w:pos="1005"/>
        </w:tabs>
        <w:rPr>
          <w:rFonts w:ascii="Arial" w:hAnsi="Arial" w:cs="Arial"/>
          <w:sz w:val="20"/>
          <w:szCs w:val="20"/>
          <w:lang w:val="en-US"/>
        </w:rPr>
      </w:pPr>
    </w:p>
    <w:p w:rsidR="00204860" w:rsidRDefault="0038533C">
      <w:pPr>
        <w:pStyle w:val="Default"/>
        <w:rPr>
          <w:sz w:val="20"/>
          <w:szCs w:val="20"/>
          <w:lang w:val="en-US"/>
        </w:rPr>
      </w:pPr>
      <w:r>
        <w:rPr>
          <w:sz w:val="20"/>
          <w:szCs w:val="20"/>
          <w:lang w:val="en-US"/>
        </w:rPr>
        <w:t xml:space="preserve">PSW </w:t>
      </w:r>
      <w:r>
        <w:rPr>
          <w:sz w:val="20"/>
          <w:szCs w:val="20"/>
          <w:lang w:val="en-US"/>
        </w:rPr>
        <w:tab/>
      </w:r>
      <w:r>
        <w:rPr>
          <w:sz w:val="20"/>
          <w:szCs w:val="20"/>
          <w:lang w:val="en-US"/>
        </w:rPr>
        <w:tab/>
        <w:t>Part Submission Warrant</w:t>
      </w:r>
    </w:p>
    <w:p w:rsidR="00204860" w:rsidRDefault="00204860">
      <w:pPr>
        <w:pStyle w:val="Default"/>
        <w:rPr>
          <w:sz w:val="20"/>
          <w:szCs w:val="20"/>
          <w:lang w:val="en-US"/>
        </w:rPr>
      </w:pPr>
    </w:p>
    <w:p w:rsidR="00204860" w:rsidRDefault="0038533C">
      <w:pPr>
        <w:pStyle w:val="Default"/>
        <w:rPr>
          <w:sz w:val="20"/>
          <w:szCs w:val="20"/>
          <w:lang w:val="en-US"/>
        </w:rPr>
      </w:pPr>
      <w:r>
        <w:rPr>
          <w:sz w:val="20"/>
          <w:szCs w:val="20"/>
          <w:lang w:val="en-US"/>
        </w:rPr>
        <w:t>QOS</w:t>
      </w:r>
      <w:r>
        <w:rPr>
          <w:sz w:val="20"/>
          <w:szCs w:val="20"/>
          <w:lang w:val="en-US"/>
        </w:rPr>
        <w:tab/>
      </w:r>
      <w:r>
        <w:rPr>
          <w:sz w:val="20"/>
          <w:szCs w:val="20"/>
          <w:lang w:val="en-US"/>
        </w:rPr>
        <w:tab/>
        <w:t>Quality Operating System</w:t>
      </w:r>
    </w:p>
    <w:p w:rsidR="00204860" w:rsidRDefault="00204860">
      <w:pPr>
        <w:pStyle w:val="Default"/>
        <w:ind w:left="708" w:firstLine="708"/>
        <w:rPr>
          <w:sz w:val="20"/>
          <w:szCs w:val="20"/>
          <w:lang w:val="en-US"/>
        </w:rPr>
      </w:pPr>
    </w:p>
    <w:p w:rsidR="00204860" w:rsidRDefault="0038533C">
      <w:pPr>
        <w:pStyle w:val="Default"/>
        <w:rPr>
          <w:sz w:val="20"/>
          <w:szCs w:val="20"/>
          <w:lang w:val="en-US"/>
        </w:rPr>
      </w:pPr>
      <w:r>
        <w:rPr>
          <w:sz w:val="20"/>
          <w:szCs w:val="20"/>
          <w:lang w:val="en-US"/>
        </w:rPr>
        <w:t xml:space="preserve">R &amp;R </w:t>
      </w:r>
      <w:r>
        <w:rPr>
          <w:sz w:val="20"/>
          <w:szCs w:val="20"/>
          <w:lang w:val="en-US"/>
        </w:rPr>
        <w:tab/>
      </w:r>
      <w:r>
        <w:rPr>
          <w:sz w:val="20"/>
          <w:szCs w:val="20"/>
          <w:lang w:val="en-US"/>
        </w:rPr>
        <w:tab/>
        <w:t>Reproducibility and Repeatability…</w:t>
      </w:r>
    </w:p>
    <w:p w:rsidR="00204860" w:rsidRDefault="00204860">
      <w:pPr>
        <w:pStyle w:val="Default"/>
        <w:rPr>
          <w:sz w:val="20"/>
          <w:szCs w:val="20"/>
          <w:lang w:val="en-US"/>
        </w:rPr>
      </w:pPr>
    </w:p>
    <w:p w:rsidR="00204860" w:rsidRDefault="0038533C">
      <w:pPr>
        <w:pStyle w:val="Default"/>
        <w:rPr>
          <w:sz w:val="20"/>
          <w:szCs w:val="20"/>
          <w:lang w:val="en-US"/>
        </w:rPr>
      </w:pPr>
      <w:r>
        <w:rPr>
          <w:sz w:val="20"/>
          <w:szCs w:val="20"/>
          <w:lang w:val="en-US"/>
        </w:rPr>
        <w:t>SPC</w:t>
      </w:r>
      <w:r>
        <w:rPr>
          <w:sz w:val="20"/>
          <w:szCs w:val="20"/>
          <w:lang w:val="en-US"/>
        </w:rPr>
        <w:tab/>
      </w:r>
      <w:r>
        <w:rPr>
          <w:sz w:val="20"/>
          <w:szCs w:val="20"/>
          <w:lang w:val="en-US"/>
        </w:rPr>
        <w:tab/>
        <w:t>Statistical Process Control</w:t>
      </w:r>
    </w:p>
    <w:p w:rsidR="00204860" w:rsidRDefault="00204860">
      <w:pPr>
        <w:pStyle w:val="Default"/>
        <w:rPr>
          <w:sz w:val="20"/>
          <w:szCs w:val="20"/>
          <w:lang w:val="en-US"/>
        </w:rPr>
      </w:pPr>
    </w:p>
    <w:p w:rsidR="00204860" w:rsidRDefault="0038533C">
      <w:pPr>
        <w:jc w:val="both"/>
        <w:rPr>
          <w:rFonts w:ascii="Arial" w:hAnsi="Arial" w:cs="Arial"/>
          <w:sz w:val="20"/>
          <w:szCs w:val="20"/>
          <w:lang w:val="en-GB"/>
        </w:rPr>
      </w:pPr>
      <w:r>
        <w:rPr>
          <w:rFonts w:ascii="Arial" w:hAnsi="Arial" w:cs="Arial"/>
          <w:sz w:val="20"/>
          <w:szCs w:val="20"/>
          <w:lang w:val="en-GB"/>
        </w:rPr>
        <w:t xml:space="preserve">SQA      : </w:t>
      </w:r>
      <w:r>
        <w:rPr>
          <w:rFonts w:ascii="Arial" w:hAnsi="Arial" w:cs="Arial"/>
          <w:sz w:val="20"/>
          <w:szCs w:val="20"/>
          <w:lang w:val="en-GB"/>
        </w:rPr>
        <w:tab/>
        <w:t>Supplier Quality Assurance</w:t>
      </w:r>
    </w:p>
    <w:p w:rsidR="00204860" w:rsidRDefault="00204860">
      <w:pPr>
        <w:pStyle w:val="Default"/>
        <w:rPr>
          <w:sz w:val="20"/>
          <w:szCs w:val="20"/>
          <w:lang w:val="en-GB"/>
        </w:rPr>
      </w:pPr>
    </w:p>
    <w:p w:rsidR="00204860" w:rsidRDefault="00204860">
      <w:pPr>
        <w:tabs>
          <w:tab w:val="left" w:pos="1005"/>
        </w:tabs>
        <w:ind w:left="708"/>
        <w:rPr>
          <w:rFonts w:ascii="Arial" w:hAnsi="Arial" w:cs="Arial"/>
          <w:b/>
          <w:sz w:val="20"/>
          <w:szCs w:val="20"/>
          <w:lang w:val="en-GB"/>
        </w:rPr>
      </w:pPr>
    </w:p>
    <w:p w:rsidR="00204860" w:rsidRDefault="0038533C">
      <w:pPr>
        <w:tabs>
          <w:tab w:val="left" w:pos="1005"/>
        </w:tabs>
        <w:ind w:left="708"/>
        <w:rPr>
          <w:rFonts w:ascii="Arial" w:hAnsi="Arial" w:cs="Arial"/>
          <w:b/>
          <w:sz w:val="20"/>
          <w:szCs w:val="20"/>
          <w:lang w:val="en-GB"/>
        </w:rPr>
      </w:pPr>
      <w:r>
        <w:rPr>
          <w:rFonts w:ascii="Arial" w:hAnsi="Arial" w:cs="Arial"/>
          <w:b/>
          <w:sz w:val="20"/>
          <w:szCs w:val="20"/>
          <w:lang w:val="en-GB"/>
        </w:rPr>
        <w:br w:type="page"/>
      </w:r>
    </w:p>
    <w:p w:rsidR="00204860" w:rsidRDefault="00204860">
      <w:pPr>
        <w:tabs>
          <w:tab w:val="left" w:pos="1005"/>
        </w:tabs>
        <w:ind w:left="708"/>
        <w:rPr>
          <w:rFonts w:ascii="Arial" w:hAnsi="Arial" w:cs="Arial"/>
          <w:b/>
          <w:sz w:val="20"/>
          <w:szCs w:val="20"/>
          <w:lang w:val="en-GB"/>
        </w:rPr>
      </w:pPr>
    </w:p>
    <w:p w:rsidR="00204860" w:rsidRDefault="00204860">
      <w:pPr>
        <w:jc w:val="center"/>
        <w:rPr>
          <w:lang w:val="en-GB"/>
        </w:rPr>
      </w:pPr>
    </w:p>
    <w:p w:rsidR="00204860" w:rsidRDefault="00204860">
      <w:pPr>
        <w:jc w:val="center"/>
        <w:rPr>
          <w:lang w:val="en-GB"/>
        </w:rPr>
      </w:pPr>
    </w:p>
    <w:p w:rsidR="00204860" w:rsidRDefault="0038533C">
      <w:pPr>
        <w:pBdr>
          <w:left w:val="single" w:sz="18" w:space="4" w:color="4472C4" w:themeColor="accent5"/>
        </w:pBdr>
        <w:tabs>
          <w:tab w:val="left" w:pos="1005"/>
        </w:tabs>
        <w:jc w:val="center"/>
        <w:rPr>
          <w:rFonts w:ascii="Arial" w:hAnsi="Arial" w:cs="Arial"/>
          <w:b/>
          <w:sz w:val="40"/>
          <w:szCs w:val="40"/>
          <w:lang w:val="en-GB"/>
        </w:rPr>
      </w:pPr>
      <w:r>
        <w:rPr>
          <w:rFonts w:ascii="Arial" w:hAnsi="Arial" w:cs="Arial"/>
          <w:b/>
          <w:sz w:val="40"/>
          <w:szCs w:val="40"/>
          <w:lang w:val="en-GB"/>
        </w:rPr>
        <w:t>LIST OF APPENDICES</w:t>
      </w:r>
    </w:p>
    <w:p w:rsidR="00204860" w:rsidRDefault="00204860">
      <w:pPr>
        <w:pStyle w:val="Default"/>
        <w:pBdr>
          <w:left w:val="single" w:sz="18" w:space="4" w:color="4472C4" w:themeColor="accent5"/>
        </w:pBdr>
        <w:rPr>
          <w:sz w:val="20"/>
          <w:szCs w:val="20"/>
          <w:highlight w:val="yellow"/>
          <w:lang w:val="en-GB"/>
        </w:rPr>
      </w:pPr>
    </w:p>
    <w:p w:rsidR="00204860" w:rsidRDefault="0038533C">
      <w:pPr>
        <w:pBdr>
          <w:left w:val="single" w:sz="18" w:space="4" w:color="4472C4" w:themeColor="accent5"/>
        </w:pBdr>
        <w:spacing w:after="80"/>
        <w:rPr>
          <w:lang w:val="en-GB"/>
        </w:rPr>
      </w:pPr>
      <w:r>
        <w:rPr>
          <w:lang w:val="en-GB"/>
        </w:rPr>
        <w:t>Appendix 01 ind 05 Model Specifications consultation</w:t>
      </w:r>
    </w:p>
    <w:p w:rsidR="00204860" w:rsidRDefault="00BF414C">
      <w:pPr>
        <w:pBdr>
          <w:left w:val="single" w:sz="18" w:space="4" w:color="4472C4" w:themeColor="accent5"/>
        </w:pBdr>
        <w:spacing w:after="80"/>
        <w:rPr>
          <w:b/>
          <w:lang w:val="en-GB"/>
        </w:rPr>
      </w:pPr>
      <w:hyperlink r:id="rId80" w:history="1">
        <w:r w:rsidR="0038533C">
          <w:rPr>
            <w:rStyle w:val="Lienhypertexte"/>
            <w:b/>
            <w:lang w:val="en-GB"/>
          </w:rPr>
          <w:t>Appendix 02 ind 04 Circular Requirements IMDS</w:t>
        </w:r>
      </w:hyperlink>
    </w:p>
    <w:p w:rsidR="00204860" w:rsidRDefault="0038533C">
      <w:pPr>
        <w:pBdr>
          <w:left w:val="single" w:sz="18" w:space="4" w:color="4472C4" w:themeColor="accent5"/>
        </w:pBdr>
        <w:spacing w:after="80"/>
        <w:rPr>
          <w:lang w:val="en-GB"/>
        </w:rPr>
      </w:pPr>
      <w:r>
        <w:rPr>
          <w:lang w:val="en-GB"/>
        </w:rPr>
        <w:t>Appendix 03 ind 06 Model PPAP</w:t>
      </w:r>
    </w:p>
    <w:p w:rsidR="00204860" w:rsidRDefault="0038533C">
      <w:pPr>
        <w:pBdr>
          <w:left w:val="single" w:sz="18" w:space="4" w:color="4472C4" w:themeColor="accent5"/>
        </w:pBdr>
        <w:spacing w:after="80"/>
        <w:rPr>
          <w:highlight w:val="yellow"/>
          <w:lang w:val="en-GB"/>
        </w:rPr>
      </w:pPr>
      <w:r>
        <w:rPr>
          <w:lang w:val="en-GB"/>
        </w:rPr>
        <w:t>Appendix 04 ind 04 Model Article Follow-up</w:t>
      </w:r>
    </w:p>
    <w:p w:rsidR="00204860" w:rsidRDefault="0038533C">
      <w:pPr>
        <w:pBdr>
          <w:left w:val="single" w:sz="18" w:space="4" w:color="4472C4" w:themeColor="accent5"/>
        </w:pBdr>
        <w:spacing w:after="80"/>
        <w:rPr>
          <w:highlight w:val="yellow"/>
          <w:lang w:val="en-GB"/>
        </w:rPr>
      </w:pPr>
      <w:r>
        <w:rPr>
          <w:lang w:val="en-GB"/>
        </w:rPr>
        <w:t>Appendix 05 ind 04 Model Part Submission Warrant</w:t>
      </w:r>
    </w:p>
    <w:p w:rsidR="00204860" w:rsidRDefault="0038533C">
      <w:pPr>
        <w:pBdr>
          <w:left w:val="single" w:sz="18" w:space="4" w:color="4472C4" w:themeColor="accent5"/>
        </w:pBdr>
        <w:spacing w:after="80"/>
        <w:rPr>
          <w:lang w:val="en-GB"/>
        </w:rPr>
      </w:pPr>
      <w:r>
        <w:rPr>
          <w:lang w:val="en-GB"/>
        </w:rPr>
        <w:t>Appendix 06 ind 02 Model Run&amp;Rate</w:t>
      </w:r>
    </w:p>
    <w:p w:rsidR="00204860" w:rsidRDefault="0038533C">
      <w:pPr>
        <w:pBdr>
          <w:left w:val="single" w:sz="18" w:space="4" w:color="4472C4" w:themeColor="accent5"/>
        </w:pBdr>
        <w:spacing w:after="80"/>
        <w:rPr>
          <w:highlight w:val="yellow"/>
          <w:lang w:val="en-GB"/>
        </w:rPr>
      </w:pPr>
      <w:r>
        <w:rPr>
          <w:lang w:val="en-GB"/>
        </w:rPr>
        <w:t>Appendix 08 ind 02 Model Logistics Complaint</w:t>
      </w:r>
    </w:p>
    <w:p w:rsidR="00204860" w:rsidRDefault="0038533C">
      <w:pPr>
        <w:pBdr>
          <w:left w:val="single" w:sz="18" w:space="4" w:color="4472C4" w:themeColor="accent5"/>
        </w:pBdr>
        <w:spacing w:after="80"/>
        <w:rPr>
          <w:highlight w:val="yellow"/>
          <w:lang w:val="en-GB"/>
        </w:rPr>
      </w:pPr>
      <w:r>
        <w:rPr>
          <w:lang w:val="en-GB"/>
        </w:rPr>
        <w:t>Appendix 09 ind 02 Model Logistics Convention</w:t>
      </w:r>
    </w:p>
    <w:p w:rsidR="00204860" w:rsidRDefault="0038533C">
      <w:pPr>
        <w:pBdr>
          <w:left w:val="single" w:sz="18" w:space="4" w:color="4472C4" w:themeColor="accent5"/>
        </w:pBdr>
        <w:spacing w:after="80"/>
        <w:rPr>
          <w:highlight w:val="yellow"/>
          <w:lang w:val="en-GB"/>
        </w:rPr>
      </w:pPr>
      <w:r>
        <w:rPr>
          <w:lang w:val="en-GB"/>
        </w:rPr>
        <w:t>Appendix 10 ind 03 Model Supplier rating</w:t>
      </w:r>
    </w:p>
    <w:p w:rsidR="00204860" w:rsidRDefault="0038533C">
      <w:pPr>
        <w:pBdr>
          <w:left w:val="single" w:sz="18" w:space="4" w:color="4472C4" w:themeColor="accent5"/>
        </w:pBdr>
        <w:spacing w:after="80"/>
        <w:rPr>
          <w:highlight w:val="yellow"/>
          <w:lang w:val="en-GB"/>
        </w:rPr>
      </w:pPr>
      <w:r>
        <w:rPr>
          <w:lang w:val="en-GB"/>
        </w:rPr>
        <w:t>Appendix 12 ind 04 Model Quality Commitment</w:t>
      </w:r>
    </w:p>
    <w:p w:rsidR="00204860" w:rsidRDefault="00BF414C">
      <w:pPr>
        <w:pBdr>
          <w:left w:val="single" w:sz="18" w:space="4" w:color="4472C4" w:themeColor="accent5"/>
        </w:pBdr>
        <w:spacing w:after="80"/>
        <w:rPr>
          <w:b/>
          <w:highlight w:val="yellow"/>
          <w:lang w:val="en-GB"/>
        </w:rPr>
      </w:pPr>
      <w:hyperlink r:id="rId81" w:history="1">
        <w:r w:rsidR="0038533C">
          <w:rPr>
            <w:rStyle w:val="Lienhypertexte"/>
            <w:b/>
            <w:lang w:val="en-GB"/>
          </w:rPr>
          <w:t>Appendix 13 ind 02 Supplier Performance Scales</w:t>
        </w:r>
        <w:r w:rsidR="0038533C">
          <w:rPr>
            <w:rStyle w:val="Lienhypertexte"/>
            <w:b/>
            <w:highlight w:val="yellow"/>
            <w:lang w:val="en-GB"/>
          </w:rPr>
          <w:t xml:space="preserve"> </w:t>
        </w:r>
      </w:hyperlink>
    </w:p>
    <w:p w:rsidR="00204860" w:rsidRDefault="0038533C">
      <w:pPr>
        <w:pBdr>
          <w:left w:val="single" w:sz="18" w:space="4" w:color="4472C4" w:themeColor="accent5"/>
        </w:pBdr>
        <w:spacing w:after="80"/>
        <w:rPr>
          <w:highlight w:val="yellow"/>
          <w:lang w:val="en-GB"/>
        </w:rPr>
      </w:pPr>
      <w:r>
        <w:rPr>
          <w:lang w:val="en-GB"/>
        </w:rPr>
        <w:t>Appendix 14 ind 03 Model Evaluation Suppliers</w:t>
      </w:r>
    </w:p>
    <w:p w:rsidR="00204860" w:rsidRDefault="0038533C">
      <w:pPr>
        <w:pBdr>
          <w:left w:val="single" w:sz="18" w:space="4" w:color="4472C4" w:themeColor="accent5"/>
        </w:pBdr>
        <w:spacing w:after="80"/>
        <w:rPr>
          <w:highlight w:val="yellow"/>
          <w:lang w:val="en-GB"/>
        </w:rPr>
      </w:pPr>
      <w:r>
        <w:rPr>
          <w:lang w:val="en-GB"/>
        </w:rPr>
        <w:t>Appendix 15 ind 03 Model Quality Complaint</w:t>
      </w:r>
    </w:p>
    <w:p w:rsidR="00204860" w:rsidRDefault="00BF414C">
      <w:pPr>
        <w:pBdr>
          <w:left w:val="single" w:sz="18" w:space="4" w:color="4472C4" w:themeColor="accent5"/>
        </w:pBdr>
        <w:spacing w:after="80"/>
        <w:rPr>
          <w:b/>
          <w:lang w:val="en-GB"/>
        </w:rPr>
      </w:pPr>
      <w:hyperlink r:id="rId82" w:history="1">
        <w:r w:rsidR="0038533C">
          <w:rPr>
            <w:rStyle w:val="Lienhypertexte"/>
            <w:b/>
            <w:lang w:val="en-GB"/>
          </w:rPr>
          <w:t>Appendix 16 Ind 04 G8D</w:t>
        </w:r>
      </w:hyperlink>
    </w:p>
    <w:p w:rsidR="00204860" w:rsidRDefault="0038533C">
      <w:pPr>
        <w:pBdr>
          <w:left w:val="single" w:sz="18" w:space="4" w:color="4472C4" w:themeColor="accent5"/>
        </w:pBdr>
        <w:spacing w:after="80"/>
        <w:rPr>
          <w:lang w:val="en-GB"/>
        </w:rPr>
      </w:pPr>
      <w:r>
        <w:rPr>
          <w:lang w:val="en-GB"/>
        </w:rPr>
        <w:t>Appendix 17 ind 02 Model Acceptation sorting out of parts by SCHRADER</w:t>
      </w:r>
    </w:p>
    <w:p w:rsidR="00204860" w:rsidRDefault="0038533C">
      <w:pPr>
        <w:pBdr>
          <w:left w:val="single" w:sz="18" w:space="4" w:color="4472C4" w:themeColor="accent5"/>
        </w:pBdr>
        <w:spacing w:after="80"/>
        <w:rPr>
          <w:lang w:val="en-GB"/>
        </w:rPr>
      </w:pPr>
      <w:r>
        <w:rPr>
          <w:lang w:val="en-GB"/>
        </w:rPr>
        <w:t>Appendix 19 ind 06 Model Supplier Selection Grid</w:t>
      </w:r>
    </w:p>
    <w:p w:rsidR="00204860" w:rsidRDefault="00BF414C">
      <w:pPr>
        <w:pBdr>
          <w:left w:val="single" w:sz="18" w:space="4" w:color="4472C4" w:themeColor="accent5"/>
        </w:pBdr>
        <w:spacing w:after="80"/>
        <w:rPr>
          <w:b/>
          <w:highlight w:val="yellow"/>
          <w:lang w:val="en-GB"/>
        </w:rPr>
      </w:pPr>
      <w:hyperlink r:id="rId83" w:history="1">
        <w:r w:rsidR="0038533C">
          <w:rPr>
            <w:rStyle w:val="Lienhypertexte"/>
            <w:b/>
            <w:lang w:val="en-GB"/>
          </w:rPr>
          <w:t>Appendix 21 ind 02 Formulaire PCN</w:t>
        </w:r>
      </w:hyperlink>
    </w:p>
    <w:p w:rsidR="00204860" w:rsidRDefault="00BF414C">
      <w:pPr>
        <w:pBdr>
          <w:left w:val="single" w:sz="18" w:space="4" w:color="4472C4" w:themeColor="accent5"/>
        </w:pBdr>
        <w:spacing w:after="80"/>
        <w:rPr>
          <w:b/>
          <w:highlight w:val="yellow"/>
          <w:lang w:val="en-GB"/>
        </w:rPr>
      </w:pPr>
      <w:hyperlink r:id="rId84" w:history="1">
        <w:r w:rsidR="0038533C">
          <w:rPr>
            <w:rStyle w:val="Lienhypertexte"/>
            <w:b/>
            <w:lang w:val="en-GB"/>
          </w:rPr>
          <w:t>Appendix 22 ind 02 Request about Health Safety Environment Compliance</w:t>
        </w:r>
        <w:r w:rsidR="0038533C">
          <w:rPr>
            <w:rStyle w:val="Lienhypertexte"/>
            <w:b/>
            <w:highlight w:val="yellow"/>
            <w:lang w:val="en-GB"/>
          </w:rPr>
          <w:t xml:space="preserve"> </w:t>
        </w:r>
      </w:hyperlink>
    </w:p>
    <w:p w:rsidR="00204860" w:rsidRDefault="0038533C">
      <w:pPr>
        <w:pBdr>
          <w:left w:val="single" w:sz="18" w:space="4" w:color="4472C4" w:themeColor="accent5"/>
        </w:pBdr>
        <w:spacing w:after="80"/>
        <w:rPr>
          <w:highlight w:val="yellow"/>
          <w:lang w:val="en-GB"/>
        </w:rPr>
      </w:pPr>
      <w:r>
        <w:rPr>
          <w:lang w:val="en-GB"/>
        </w:rPr>
        <w:t>Appendix 23 ind 02 Model Courrier on Exceptional Transports</w:t>
      </w:r>
    </w:p>
    <w:p w:rsidR="00204860" w:rsidRDefault="0038533C">
      <w:pPr>
        <w:pBdr>
          <w:left w:val="single" w:sz="18" w:space="4" w:color="4472C4" w:themeColor="accent5"/>
        </w:pBdr>
        <w:spacing w:after="80"/>
        <w:rPr>
          <w:lang w:val="en-GB"/>
        </w:rPr>
      </w:pPr>
      <w:r>
        <w:rPr>
          <w:lang w:val="en-GB"/>
        </w:rPr>
        <w:t>Appendix 25 ind 02 Model Courrier Supplier Financial Evaluation</w:t>
      </w:r>
    </w:p>
    <w:p w:rsidR="00204860" w:rsidRDefault="00BF414C">
      <w:pPr>
        <w:pBdr>
          <w:left w:val="single" w:sz="18" w:space="4" w:color="4472C4" w:themeColor="accent5"/>
        </w:pBdr>
        <w:spacing w:after="80"/>
        <w:rPr>
          <w:b/>
          <w:highlight w:val="yellow"/>
          <w:lang w:val="en-GB"/>
        </w:rPr>
      </w:pPr>
      <w:hyperlink r:id="rId85" w:history="1">
        <w:r w:rsidR="0038533C">
          <w:rPr>
            <w:rStyle w:val="Lienhypertexte"/>
            <w:b/>
            <w:lang w:val="en-GB"/>
          </w:rPr>
          <w:t xml:space="preserve">Appendix 26 ind 02 Circular combating illegal work - obligation of vigilance </w:t>
        </w:r>
      </w:hyperlink>
    </w:p>
    <w:p w:rsidR="00204860" w:rsidRDefault="00BF414C">
      <w:pPr>
        <w:pBdr>
          <w:left w:val="single" w:sz="18" w:space="4" w:color="4472C4" w:themeColor="accent5"/>
        </w:pBdr>
        <w:spacing w:after="80"/>
        <w:rPr>
          <w:b/>
          <w:highlight w:val="yellow"/>
          <w:lang w:val="en-GB"/>
        </w:rPr>
      </w:pPr>
      <w:hyperlink r:id="rId86" w:history="1">
        <w:r w:rsidR="0038533C">
          <w:rPr>
            <w:rStyle w:val="Lienhypertexte"/>
            <w:b/>
            <w:lang w:val="en-GB"/>
          </w:rPr>
          <w:t>Appendix 27 ind 02 General Conditions of Purchase of Schrader SAS</w:t>
        </w:r>
        <w:r w:rsidR="0038533C">
          <w:rPr>
            <w:rStyle w:val="Lienhypertexte"/>
            <w:b/>
            <w:highlight w:val="yellow"/>
            <w:lang w:val="en-GB"/>
          </w:rPr>
          <w:t xml:space="preserve"> </w:t>
        </w:r>
      </w:hyperlink>
    </w:p>
    <w:p w:rsidR="00204860" w:rsidRDefault="00BF414C">
      <w:pPr>
        <w:pBdr>
          <w:left w:val="single" w:sz="18" w:space="4" w:color="4472C4" w:themeColor="accent5"/>
        </w:pBdr>
        <w:spacing w:after="80"/>
        <w:rPr>
          <w:b/>
          <w:highlight w:val="yellow"/>
          <w:lang w:val="en-GB"/>
        </w:rPr>
      </w:pPr>
      <w:hyperlink r:id="rId87" w:history="1">
        <w:r w:rsidR="0038533C">
          <w:rPr>
            <w:rStyle w:val="Lienhypertexte"/>
            <w:b/>
            <w:lang w:val="en-GB"/>
          </w:rPr>
          <w:t>Appendix 28 ind 00 Confidentiality agreement - NDA</w:t>
        </w:r>
      </w:hyperlink>
    </w:p>
    <w:p w:rsidR="00204860" w:rsidRDefault="0038533C">
      <w:pPr>
        <w:pBdr>
          <w:left w:val="single" w:sz="18" w:space="4" w:color="4472C4" w:themeColor="accent5"/>
        </w:pBdr>
        <w:spacing w:after="80"/>
        <w:rPr>
          <w:lang w:val="en-GB"/>
        </w:rPr>
      </w:pPr>
      <w:r>
        <w:rPr>
          <w:lang w:val="en-GB"/>
        </w:rPr>
        <w:t>Appendix 29 ind 02 Model acknowledgment drawing</w:t>
      </w:r>
    </w:p>
    <w:p w:rsidR="00204860" w:rsidRDefault="0038533C">
      <w:pPr>
        <w:pBdr>
          <w:left w:val="single" w:sz="18" w:space="4" w:color="4472C4" w:themeColor="accent5"/>
        </w:pBdr>
        <w:spacing w:after="80"/>
        <w:rPr>
          <w:highlight w:val="yellow"/>
          <w:lang w:val="en-GB"/>
        </w:rPr>
      </w:pPr>
      <w:r>
        <w:rPr>
          <w:lang w:val="en-GB"/>
        </w:rPr>
        <w:t>Appendix 30 ind 02 Model acknowledgment specificacion</w:t>
      </w:r>
    </w:p>
    <w:p w:rsidR="00204860" w:rsidRDefault="00BF414C">
      <w:pPr>
        <w:pBdr>
          <w:left w:val="single" w:sz="18" w:space="4" w:color="4472C4" w:themeColor="accent5"/>
        </w:pBdr>
        <w:spacing w:after="80"/>
        <w:rPr>
          <w:b/>
          <w:highlight w:val="yellow"/>
          <w:lang w:val="en-GB"/>
        </w:rPr>
      </w:pPr>
      <w:hyperlink r:id="rId88" w:history="1">
        <w:r w:rsidR="0038533C">
          <w:rPr>
            <w:rStyle w:val="Lienhypertexte"/>
            <w:b/>
            <w:lang w:val="en-GB"/>
          </w:rPr>
          <w:t>Appendix 31 ind 00 Risk analysis</w:t>
        </w:r>
        <w:r w:rsidR="0038533C">
          <w:rPr>
            <w:rStyle w:val="Lienhypertexte"/>
            <w:b/>
            <w:highlight w:val="yellow"/>
            <w:lang w:val="en-GB"/>
          </w:rPr>
          <w:t xml:space="preserve"> </w:t>
        </w:r>
      </w:hyperlink>
    </w:p>
    <w:p w:rsidR="00204860" w:rsidRDefault="0038533C">
      <w:pPr>
        <w:pBdr>
          <w:left w:val="single" w:sz="18" w:space="4" w:color="4472C4" w:themeColor="accent5"/>
        </w:pBdr>
        <w:spacing w:after="80"/>
        <w:rPr>
          <w:b/>
          <w:highlight w:val="yellow"/>
          <w:lang w:val="en-GB"/>
        </w:rPr>
      </w:pPr>
      <w:r>
        <w:rPr>
          <w:rStyle w:val="Lienhypertexte"/>
          <w:b/>
          <w:lang w:val="en-GB"/>
        </w:rPr>
        <w:t>Appendix 32 ind 00 CSR Guidelines For Suppliers</w:t>
      </w:r>
    </w:p>
    <w:p w:rsidR="00204860" w:rsidRDefault="0038533C">
      <w:pPr>
        <w:pBdr>
          <w:left w:val="single" w:sz="18" w:space="4" w:color="4472C4" w:themeColor="accent5"/>
        </w:pBdr>
        <w:spacing w:after="80"/>
        <w:rPr>
          <w:highlight w:val="yellow"/>
          <w:lang w:val="en-GB"/>
        </w:rPr>
      </w:pPr>
      <w:r>
        <w:rPr>
          <w:lang w:val="en-GB"/>
        </w:rPr>
        <w:t>Appendix 34 ind 00 Circular on the posting of employees</w:t>
      </w:r>
    </w:p>
    <w:p w:rsidR="00204860" w:rsidRDefault="0038533C">
      <w:pPr>
        <w:pBdr>
          <w:left w:val="single" w:sz="18" w:space="4" w:color="4472C4" w:themeColor="accent5"/>
        </w:pBdr>
        <w:spacing w:after="80"/>
      </w:pPr>
      <w:r>
        <w:t>Appendix 35 ind 00 Supplier information</w:t>
      </w:r>
    </w:p>
    <w:p w:rsidR="00204860" w:rsidRDefault="00204860">
      <w:pPr>
        <w:jc w:val="center"/>
      </w:pPr>
    </w:p>
    <w:p w:rsidR="00204860" w:rsidRDefault="00204860">
      <w:pPr>
        <w:tabs>
          <w:tab w:val="left" w:pos="1005"/>
        </w:tabs>
        <w:ind w:left="708"/>
        <w:rPr>
          <w:rFonts w:ascii="Arial" w:hAnsi="Arial" w:cs="Arial"/>
          <w:b/>
          <w:sz w:val="20"/>
          <w:szCs w:val="20"/>
        </w:rPr>
      </w:pPr>
    </w:p>
    <w:sectPr w:rsidR="00204860" w:rsidSect="00A07F04">
      <w:headerReference w:type="default" r:id="rId89"/>
      <w:footerReference w:type="default" r:id="rId90"/>
      <w:pgSz w:w="11906" w:h="16838"/>
      <w:pgMar w:top="1417" w:right="1417"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33C" w:rsidRDefault="0038533C">
      <w:r>
        <w:separator/>
      </w:r>
    </w:p>
  </w:endnote>
  <w:endnote w:type="continuationSeparator" w:id="0">
    <w:p w:rsidR="0038533C" w:rsidRDefault="00385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ahamas">
    <w:altName w:val="Arial Narro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2357"/>
      <w:gridCol w:w="3190"/>
      <w:gridCol w:w="2469"/>
      <w:gridCol w:w="1056"/>
    </w:tblGrid>
    <w:tr w:rsidR="0038533C">
      <w:tc>
        <w:tcPr>
          <w:tcW w:w="2417" w:type="dxa"/>
          <w:shd w:val="clear" w:color="auto" w:fill="auto"/>
          <w:vAlign w:val="center"/>
        </w:tcPr>
        <w:p w:rsidR="0038533C" w:rsidRDefault="0038533C">
          <w:pPr>
            <w:pStyle w:val="Pieddepage"/>
            <w:tabs>
              <w:tab w:val="left" w:pos="1050"/>
            </w:tabs>
            <w:rPr>
              <w:rFonts w:ascii="Arial" w:hAnsi="Arial" w:cs="Arial"/>
              <w:sz w:val="18"/>
              <w:szCs w:val="18"/>
            </w:rPr>
          </w:pPr>
        </w:p>
      </w:tc>
      <w:tc>
        <w:tcPr>
          <w:tcW w:w="3271" w:type="dxa"/>
          <w:shd w:val="clear" w:color="auto" w:fill="auto"/>
          <w:vAlign w:val="center"/>
        </w:tcPr>
        <w:p w:rsidR="0038533C" w:rsidRDefault="0038533C">
          <w:pPr>
            <w:pStyle w:val="Pieddepage"/>
            <w:tabs>
              <w:tab w:val="left" w:pos="1050"/>
            </w:tabs>
            <w:jc w:val="center"/>
            <w:rPr>
              <w:rFonts w:ascii="Arial" w:hAnsi="Arial" w:cs="Arial"/>
              <w:sz w:val="20"/>
              <w:szCs w:val="20"/>
            </w:rPr>
          </w:pPr>
          <w:r>
            <w:rPr>
              <w:rStyle w:val="Numrodepage"/>
              <w:rFonts w:ascii="Arial" w:hAnsi="Arial" w:cs="Arial"/>
              <w:sz w:val="18"/>
              <w:szCs w:val="18"/>
            </w:rPr>
            <w:fldChar w:fldCharType="begin"/>
          </w:r>
          <w:r>
            <w:rPr>
              <w:rStyle w:val="Numrodepage"/>
              <w:rFonts w:ascii="Arial" w:hAnsi="Arial" w:cs="Arial"/>
              <w:sz w:val="18"/>
              <w:szCs w:val="18"/>
            </w:rPr>
            <w:instrText xml:space="preserve"> PAGE </w:instrText>
          </w:r>
          <w:r>
            <w:rPr>
              <w:rStyle w:val="Numrodepage"/>
              <w:rFonts w:ascii="Arial" w:hAnsi="Arial" w:cs="Arial"/>
              <w:sz w:val="18"/>
              <w:szCs w:val="18"/>
            </w:rPr>
            <w:fldChar w:fldCharType="separate"/>
          </w:r>
          <w:r w:rsidR="00C32287">
            <w:rPr>
              <w:rStyle w:val="Numrodepage"/>
              <w:rFonts w:ascii="Arial" w:hAnsi="Arial" w:cs="Arial"/>
              <w:noProof/>
              <w:sz w:val="18"/>
              <w:szCs w:val="18"/>
            </w:rPr>
            <w:t>5</w:t>
          </w:r>
          <w:r>
            <w:rPr>
              <w:rStyle w:val="Numrodepage"/>
              <w:rFonts w:ascii="Arial" w:hAnsi="Arial" w:cs="Arial"/>
              <w:sz w:val="18"/>
              <w:szCs w:val="18"/>
            </w:rPr>
            <w:fldChar w:fldCharType="end"/>
          </w:r>
          <w:r>
            <w:rPr>
              <w:rStyle w:val="Numrodepage"/>
              <w:rFonts w:ascii="Arial" w:hAnsi="Arial" w:cs="Arial"/>
              <w:sz w:val="18"/>
              <w:szCs w:val="18"/>
            </w:rPr>
            <w:t>/</w:t>
          </w:r>
          <w:r>
            <w:rPr>
              <w:rStyle w:val="Numrodepage"/>
              <w:rFonts w:ascii="Arial" w:hAnsi="Arial" w:cs="Arial"/>
              <w:sz w:val="18"/>
              <w:szCs w:val="18"/>
            </w:rPr>
            <w:fldChar w:fldCharType="begin"/>
          </w:r>
          <w:r>
            <w:rPr>
              <w:rStyle w:val="Numrodepage"/>
              <w:rFonts w:ascii="Arial" w:hAnsi="Arial" w:cs="Arial"/>
              <w:sz w:val="18"/>
              <w:szCs w:val="18"/>
            </w:rPr>
            <w:instrText xml:space="preserve"> NUMPAGES </w:instrText>
          </w:r>
          <w:r>
            <w:rPr>
              <w:rStyle w:val="Numrodepage"/>
              <w:rFonts w:ascii="Arial" w:hAnsi="Arial" w:cs="Arial"/>
              <w:sz w:val="18"/>
              <w:szCs w:val="18"/>
            </w:rPr>
            <w:fldChar w:fldCharType="separate"/>
          </w:r>
          <w:r w:rsidR="00C32287">
            <w:rPr>
              <w:rStyle w:val="Numrodepage"/>
              <w:rFonts w:ascii="Arial" w:hAnsi="Arial" w:cs="Arial"/>
              <w:noProof/>
              <w:sz w:val="18"/>
              <w:szCs w:val="18"/>
            </w:rPr>
            <w:t>29</w:t>
          </w:r>
          <w:r>
            <w:rPr>
              <w:rStyle w:val="Numrodepage"/>
              <w:rFonts w:ascii="Arial" w:hAnsi="Arial" w:cs="Arial"/>
              <w:sz w:val="18"/>
              <w:szCs w:val="18"/>
            </w:rPr>
            <w:fldChar w:fldCharType="end"/>
          </w:r>
        </w:p>
      </w:tc>
      <w:tc>
        <w:tcPr>
          <w:tcW w:w="2520" w:type="dxa"/>
          <w:shd w:val="clear" w:color="auto" w:fill="auto"/>
          <w:vAlign w:val="center"/>
        </w:tcPr>
        <w:p w:rsidR="0038533C" w:rsidRDefault="0038533C">
          <w:pPr>
            <w:pStyle w:val="Pieddepage"/>
            <w:tabs>
              <w:tab w:val="left" w:pos="1050"/>
            </w:tab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REF RefDoc \h  \* MERGEFORMAT </w:instrText>
          </w:r>
          <w:r>
            <w:rPr>
              <w:rFonts w:ascii="Arial" w:hAnsi="Arial" w:cs="Arial"/>
              <w:sz w:val="18"/>
              <w:szCs w:val="18"/>
            </w:rPr>
          </w:r>
          <w:r>
            <w:rPr>
              <w:rFonts w:ascii="Arial" w:hAnsi="Arial" w:cs="Arial"/>
              <w:sz w:val="18"/>
              <w:szCs w:val="18"/>
            </w:rPr>
            <w:fldChar w:fldCharType="separate"/>
          </w:r>
          <w:r>
            <w:rPr>
              <w:rFonts w:ascii="Arial (W1)" w:hAnsi="Arial (W1)" w:cs="Arial"/>
              <w:noProof/>
              <w:sz w:val="18"/>
              <w:szCs w:val="18"/>
            </w:rPr>
            <w:t>MRF</w:t>
          </w:r>
          <w:r>
            <w:rPr>
              <w:rFonts w:ascii="Arial" w:hAnsi="Arial" w:cs="Arial"/>
              <w:sz w:val="18"/>
              <w:szCs w:val="18"/>
            </w:rPr>
            <w:fldChar w:fldCharType="end"/>
          </w:r>
          <w:r>
            <w:rPr>
              <w:rFonts w:ascii="Arial" w:hAnsi="Arial" w:cs="Arial"/>
              <w:sz w:val="18"/>
              <w:szCs w:val="18"/>
            </w:rPr>
            <w:t xml:space="preserve">   Index 3</w:t>
          </w:r>
        </w:p>
      </w:tc>
      <w:tc>
        <w:tcPr>
          <w:tcW w:w="1080" w:type="dxa"/>
          <w:shd w:val="clear" w:color="auto" w:fill="auto"/>
          <w:vAlign w:val="center"/>
        </w:tcPr>
        <w:p w:rsidR="0038533C" w:rsidRDefault="0038533C">
          <w:pPr>
            <w:pStyle w:val="Pieddepage"/>
            <w:tabs>
              <w:tab w:val="left" w:pos="1050"/>
            </w:tabs>
            <w:jc w:val="right"/>
            <w:rPr>
              <w:rFonts w:ascii="Arial" w:hAnsi="Arial" w:cs="Arial"/>
              <w:sz w:val="18"/>
              <w:szCs w:val="18"/>
            </w:rPr>
          </w:pPr>
        </w:p>
      </w:tc>
    </w:tr>
  </w:tbl>
  <w:p w:rsidR="0038533C" w:rsidRDefault="0038533C">
    <w:pPr>
      <w:pStyle w:val="Pieddepage"/>
      <w:tabs>
        <w:tab w:val="left" w:pos="10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33C" w:rsidRDefault="0038533C">
      <w:r>
        <w:separator/>
      </w:r>
    </w:p>
  </w:footnote>
  <w:footnote w:type="continuationSeparator" w:id="0">
    <w:p w:rsidR="0038533C" w:rsidRDefault="00385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3140"/>
      <w:gridCol w:w="4738"/>
      <w:gridCol w:w="1194"/>
    </w:tblGrid>
    <w:tr w:rsidR="0038533C">
      <w:trPr>
        <w:trHeight w:val="703"/>
      </w:trPr>
      <w:tc>
        <w:tcPr>
          <w:tcW w:w="1690" w:type="dxa"/>
          <w:vAlign w:val="center"/>
        </w:tcPr>
        <w:p w:rsidR="0038533C" w:rsidRDefault="0038533C">
          <w:pPr>
            <w:pStyle w:val="En-tte"/>
            <w:rPr>
              <w:rFonts w:ascii="Arial" w:hAnsi="Arial" w:cs="Arial"/>
            </w:rPr>
          </w:pPr>
          <w:r>
            <w:rPr>
              <w:noProof/>
            </w:rPr>
            <w:drawing>
              <wp:inline distT="0" distB="0" distL="0" distR="0">
                <wp:extent cx="1905000" cy="355600"/>
                <wp:effectExtent l="0" t="0" r="0" b="635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355600"/>
                        </a:xfrm>
                        <a:prstGeom prst="rect">
                          <a:avLst/>
                        </a:prstGeom>
                        <a:noFill/>
                        <a:ln>
                          <a:noFill/>
                        </a:ln>
                      </pic:spPr>
                    </pic:pic>
                  </a:graphicData>
                </a:graphic>
              </wp:inline>
            </w:drawing>
          </w:r>
        </w:p>
      </w:tc>
      <w:tc>
        <w:tcPr>
          <w:tcW w:w="5940" w:type="dxa"/>
          <w:vAlign w:val="center"/>
        </w:tcPr>
        <w:p w:rsidR="0038533C" w:rsidRDefault="0038533C">
          <w:pPr>
            <w:pStyle w:val="En-tte"/>
            <w:jc w:val="center"/>
            <w:rPr>
              <w:rFonts w:ascii="Arial" w:hAnsi="Arial" w:cs="Arial"/>
              <w:b/>
              <w:bCs/>
              <w:sz w:val="20"/>
              <w:szCs w:val="20"/>
            </w:rPr>
          </w:pPr>
          <w:r>
            <w:rPr>
              <w:rFonts w:ascii="Arial" w:hAnsi="Arial" w:cs="Arial"/>
              <w:b/>
              <w:bCs/>
              <w:sz w:val="22"/>
              <w:szCs w:val="20"/>
            </w:rPr>
            <w:t xml:space="preserve"> Supplier Relationship Management</w:t>
          </w:r>
        </w:p>
      </w:tc>
      <w:tc>
        <w:tcPr>
          <w:tcW w:w="1582" w:type="dxa"/>
          <w:vAlign w:val="center"/>
        </w:tcPr>
        <w:p w:rsidR="0038533C" w:rsidRDefault="0038533C">
          <w:pPr>
            <w:pStyle w:val="En-tte"/>
            <w:jc w:val="center"/>
            <w:rPr>
              <w:rFonts w:ascii="Arial" w:hAnsi="Arial" w:cs="Arial"/>
              <w:sz w:val="20"/>
              <w:szCs w:val="20"/>
            </w:rPr>
          </w:pPr>
        </w:p>
      </w:tc>
    </w:tr>
  </w:tbl>
  <w:p w:rsidR="0038533C" w:rsidRDefault="003853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1528CAC"/>
    <w:lvl w:ilvl="0">
      <w:start w:val="1"/>
      <w:numFmt w:val="bullet"/>
      <w:pStyle w:val="Listepuces2"/>
      <w:lvlText w:val=""/>
      <w:lvlJc w:val="left"/>
      <w:pPr>
        <w:tabs>
          <w:tab w:val="num" w:pos="784"/>
        </w:tabs>
        <w:ind w:left="784" w:hanging="360"/>
      </w:pPr>
      <w:rPr>
        <w:rFonts w:ascii="Symbol" w:hAnsi="Symbol" w:hint="default"/>
      </w:rPr>
    </w:lvl>
  </w:abstractNum>
  <w:abstractNum w:abstractNumId="1" w15:restartNumberingAfterBreak="0">
    <w:nsid w:val="FFFFFF89"/>
    <w:multiLevelType w:val="singleLevel"/>
    <w:tmpl w:val="8CDC48DC"/>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143AB6"/>
    <w:multiLevelType w:val="hybridMultilevel"/>
    <w:tmpl w:val="8AA8AF6C"/>
    <w:lvl w:ilvl="0" w:tplc="040C000B">
      <w:start w:val="1"/>
      <w:numFmt w:val="bullet"/>
      <w:lvlText w:val=""/>
      <w:lvlJc w:val="left"/>
      <w:pPr>
        <w:tabs>
          <w:tab w:val="num" w:pos="720"/>
        </w:tabs>
        <w:ind w:left="720"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422274"/>
    <w:multiLevelType w:val="multilevel"/>
    <w:tmpl w:val="597A2AA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69"/>
        </w:tabs>
        <w:ind w:left="709" w:firstLine="0"/>
      </w:pPr>
      <w:rPr>
        <w:rFonts w:hint="default"/>
      </w:rPr>
    </w:lvl>
    <w:lvl w:ilvl="2">
      <w:start w:val="1"/>
      <w:numFmt w:val="decimal"/>
      <w:lvlText w:val="%3."/>
      <w:lvlJc w:val="left"/>
      <w:pPr>
        <w:tabs>
          <w:tab w:val="num" w:pos="1800"/>
        </w:tabs>
        <w:ind w:left="1440" w:firstLine="0"/>
      </w:pPr>
      <w:rPr>
        <w:rFonts w:hint="default"/>
      </w:rPr>
    </w:lvl>
    <w:lvl w:ilvl="3">
      <w:start w:val="1"/>
      <w:numFmt w:val="none"/>
      <w:lvlText w:val="B."/>
      <w:lvlJc w:val="left"/>
      <w:pPr>
        <w:tabs>
          <w:tab w:val="num" w:pos="786"/>
        </w:tabs>
        <w:ind w:left="786" w:hanging="360"/>
      </w:pPr>
      <w:rPr>
        <w:rFonts w:hint="default"/>
        <w:b/>
        <w:i w:val="0"/>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23277B1"/>
    <w:multiLevelType w:val="hybridMultilevel"/>
    <w:tmpl w:val="4664E9C8"/>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517008"/>
    <w:multiLevelType w:val="hybridMultilevel"/>
    <w:tmpl w:val="57DABD2E"/>
    <w:lvl w:ilvl="0" w:tplc="BF18B326">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B6788804"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FE0EFF"/>
    <w:multiLevelType w:val="singleLevel"/>
    <w:tmpl w:val="8AF68E14"/>
    <w:lvl w:ilvl="0">
      <w:start w:val="1"/>
      <w:numFmt w:val="bullet"/>
      <w:lvlText w:val="-"/>
      <w:lvlJc w:val="left"/>
      <w:pPr>
        <w:tabs>
          <w:tab w:val="num" w:pos="360"/>
        </w:tabs>
        <w:ind w:left="360" w:hanging="360"/>
      </w:pPr>
      <w:rPr>
        <w:rFonts w:hint="default"/>
      </w:rPr>
    </w:lvl>
  </w:abstractNum>
  <w:abstractNum w:abstractNumId="7" w15:restartNumberingAfterBreak="0">
    <w:nsid w:val="0AA52087"/>
    <w:multiLevelType w:val="hybridMultilevel"/>
    <w:tmpl w:val="C1A2F7A2"/>
    <w:lvl w:ilvl="0" w:tplc="F2C04BBE">
      <w:start w:val="1"/>
      <w:numFmt w:val="bullet"/>
      <w:lvlText w:val=""/>
      <w:lvlJc w:val="left"/>
      <w:pPr>
        <w:tabs>
          <w:tab w:val="num" w:pos="720"/>
        </w:tabs>
        <w:ind w:left="720" w:hanging="360"/>
      </w:pPr>
      <w:rPr>
        <w:rFonts w:ascii="Wingdings" w:hAnsi="Wingdings" w:hint="default"/>
      </w:rPr>
    </w:lvl>
    <w:lvl w:ilvl="1" w:tplc="317EFB46" w:tentative="1">
      <w:start w:val="1"/>
      <w:numFmt w:val="bullet"/>
      <w:lvlText w:val="o"/>
      <w:lvlJc w:val="left"/>
      <w:pPr>
        <w:tabs>
          <w:tab w:val="num" w:pos="1440"/>
        </w:tabs>
        <w:ind w:left="1440" w:hanging="360"/>
      </w:pPr>
      <w:rPr>
        <w:rFonts w:ascii="Courier New" w:hAnsi="Courier New" w:cs="Courier New" w:hint="default"/>
      </w:rPr>
    </w:lvl>
    <w:lvl w:ilvl="2" w:tplc="4A32E13C" w:tentative="1">
      <w:start w:val="1"/>
      <w:numFmt w:val="bullet"/>
      <w:lvlText w:val=""/>
      <w:lvlJc w:val="left"/>
      <w:pPr>
        <w:tabs>
          <w:tab w:val="num" w:pos="2160"/>
        </w:tabs>
        <w:ind w:left="2160" w:hanging="360"/>
      </w:pPr>
      <w:rPr>
        <w:rFonts w:ascii="Wingdings" w:hAnsi="Wingdings" w:hint="default"/>
      </w:rPr>
    </w:lvl>
    <w:lvl w:ilvl="3" w:tplc="3960A0EE" w:tentative="1">
      <w:start w:val="1"/>
      <w:numFmt w:val="bullet"/>
      <w:lvlText w:val=""/>
      <w:lvlJc w:val="left"/>
      <w:pPr>
        <w:tabs>
          <w:tab w:val="num" w:pos="2880"/>
        </w:tabs>
        <w:ind w:left="2880" w:hanging="360"/>
      </w:pPr>
      <w:rPr>
        <w:rFonts w:ascii="Symbol" w:hAnsi="Symbol" w:hint="default"/>
      </w:rPr>
    </w:lvl>
    <w:lvl w:ilvl="4" w:tplc="5220FE56" w:tentative="1">
      <w:start w:val="1"/>
      <w:numFmt w:val="bullet"/>
      <w:lvlText w:val="o"/>
      <w:lvlJc w:val="left"/>
      <w:pPr>
        <w:tabs>
          <w:tab w:val="num" w:pos="3600"/>
        </w:tabs>
        <w:ind w:left="3600" w:hanging="360"/>
      </w:pPr>
      <w:rPr>
        <w:rFonts w:ascii="Courier New" w:hAnsi="Courier New" w:cs="Courier New" w:hint="default"/>
      </w:rPr>
    </w:lvl>
    <w:lvl w:ilvl="5" w:tplc="BC08F0D8" w:tentative="1">
      <w:start w:val="1"/>
      <w:numFmt w:val="bullet"/>
      <w:lvlText w:val=""/>
      <w:lvlJc w:val="left"/>
      <w:pPr>
        <w:tabs>
          <w:tab w:val="num" w:pos="4320"/>
        </w:tabs>
        <w:ind w:left="4320" w:hanging="360"/>
      </w:pPr>
      <w:rPr>
        <w:rFonts w:ascii="Wingdings" w:hAnsi="Wingdings" w:hint="default"/>
      </w:rPr>
    </w:lvl>
    <w:lvl w:ilvl="6" w:tplc="58E24F96" w:tentative="1">
      <w:start w:val="1"/>
      <w:numFmt w:val="bullet"/>
      <w:lvlText w:val=""/>
      <w:lvlJc w:val="left"/>
      <w:pPr>
        <w:tabs>
          <w:tab w:val="num" w:pos="5040"/>
        </w:tabs>
        <w:ind w:left="5040" w:hanging="360"/>
      </w:pPr>
      <w:rPr>
        <w:rFonts w:ascii="Symbol" w:hAnsi="Symbol" w:hint="default"/>
      </w:rPr>
    </w:lvl>
    <w:lvl w:ilvl="7" w:tplc="8464597A" w:tentative="1">
      <w:start w:val="1"/>
      <w:numFmt w:val="bullet"/>
      <w:lvlText w:val="o"/>
      <w:lvlJc w:val="left"/>
      <w:pPr>
        <w:tabs>
          <w:tab w:val="num" w:pos="5760"/>
        </w:tabs>
        <w:ind w:left="5760" w:hanging="360"/>
      </w:pPr>
      <w:rPr>
        <w:rFonts w:ascii="Courier New" w:hAnsi="Courier New" w:cs="Courier New" w:hint="default"/>
      </w:rPr>
    </w:lvl>
    <w:lvl w:ilvl="8" w:tplc="157CA3A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DF7F0F"/>
    <w:multiLevelType w:val="multilevel"/>
    <w:tmpl w:val="EF565CD8"/>
    <w:lvl w:ilvl="0">
      <w:start w:val="1"/>
      <w:numFmt w:val="decimal"/>
      <w:lvlText w:val="%1."/>
      <w:lvlJc w:val="left"/>
      <w:pPr>
        <w:tabs>
          <w:tab w:val="num" w:pos="360"/>
        </w:tabs>
        <w:ind w:left="360" w:hanging="360"/>
      </w:pPr>
      <w:rPr>
        <w:rFonts w:hint="default"/>
      </w:rPr>
    </w:lvl>
    <w:lvl w:ilvl="1">
      <w:start w:val="1"/>
      <w:numFmt w:val="decimal"/>
      <w:pStyle w:val="Style11"/>
      <w:lvlText w:val="1.%2"/>
      <w:lvlJc w:val="left"/>
      <w:pPr>
        <w:tabs>
          <w:tab w:val="num" w:pos="858"/>
        </w:tabs>
        <w:ind w:left="858"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0665C6E"/>
    <w:multiLevelType w:val="multilevel"/>
    <w:tmpl w:val="C54ECECA"/>
    <w:lvl w:ilvl="0">
      <w:start w:val="1"/>
      <w:numFmt w:val="decimal"/>
      <w:pStyle w:val="Style13"/>
      <w:lvlText w:val="%1."/>
      <w:lvlJc w:val="left"/>
      <w:pPr>
        <w:tabs>
          <w:tab w:val="num" w:pos="720"/>
        </w:tabs>
        <w:ind w:left="720" w:hanging="360"/>
      </w:pPr>
      <w:rPr>
        <w:rFonts w:hint="default"/>
        <w:b/>
      </w:rPr>
    </w:lvl>
    <w:lvl w:ilvl="1">
      <w:start w:val="1"/>
      <w:numFmt w:val="decimal"/>
      <w:lvlText w:val="%1.%2."/>
      <w:lvlJc w:val="left"/>
      <w:pPr>
        <w:tabs>
          <w:tab w:val="num" w:pos="1152"/>
        </w:tabs>
        <w:ind w:left="1152"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11772F84"/>
    <w:multiLevelType w:val="hybridMultilevel"/>
    <w:tmpl w:val="3FD683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D838F8"/>
    <w:multiLevelType w:val="multilevel"/>
    <w:tmpl w:val="C1BE3B10"/>
    <w:lvl w:ilvl="0">
      <w:start w:val="1"/>
      <w:numFmt w:val="decimal"/>
      <w:pStyle w:val="Style12"/>
      <w:lvlText w:val="%1."/>
      <w:lvlJc w:val="left"/>
      <w:pPr>
        <w:tabs>
          <w:tab w:val="num" w:pos="360"/>
        </w:tabs>
        <w:ind w:left="360" w:hanging="360"/>
      </w:pPr>
      <w:rPr>
        <w:rFonts w:hint="default"/>
      </w:rPr>
    </w:lvl>
    <w:lvl w:ilvl="1">
      <w:start w:val="1"/>
      <w:numFmt w:val="decimal"/>
      <w:pStyle w:val="Style10"/>
      <w:lvlText w:val="4.%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5E822BC"/>
    <w:multiLevelType w:val="hybridMultilevel"/>
    <w:tmpl w:val="3C40E342"/>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9208B8"/>
    <w:multiLevelType w:val="hybridMultilevel"/>
    <w:tmpl w:val="65A6196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794BB5"/>
    <w:multiLevelType w:val="multilevel"/>
    <w:tmpl w:val="11F67E4C"/>
    <w:lvl w:ilvl="0">
      <w:start w:val="1"/>
      <w:numFmt w:val="decimal"/>
      <w:lvlText w:val="%1."/>
      <w:lvlJc w:val="left"/>
      <w:pPr>
        <w:tabs>
          <w:tab w:val="num" w:pos="360"/>
        </w:tabs>
        <w:ind w:left="360" w:hanging="360"/>
      </w:pPr>
      <w:rPr>
        <w:rFonts w:hint="default"/>
        <w:b/>
        <w:color w:val="333333"/>
      </w:rPr>
    </w:lvl>
    <w:lvl w:ilvl="1">
      <w:start w:val="1"/>
      <w:numFmt w:val="decimal"/>
      <w:lvlText w:val="%1.%2."/>
      <w:lvlJc w:val="left"/>
      <w:pPr>
        <w:tabs>
          <w:tab w:val="num" w:pos="792"/>
        </w:tabs>
        <w:ind w:left="792" w:hanging="432"/>
      </w:pPr>
      <w:rPr>
        <w:rFonts w:hint="default"/>
        <w:b/>
      </w:rPr>
    </w:lvl>
    <w:lvl w:ilvl="2">
      <w:start w:val="1"/>
      <w:numFmt w:val="decimal"/>
      <w:lvlText w:val="%1.%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C74022"/>
    <w:multiLevelType w:val="hybridMultilevel"/>
    <w:tmpl w:val="3484F55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41E5E"/>
    <w:multiLevelType w:val="hybridMultilevel"/>
    <w:tmpl w:val="4516E190"/>
    <w:lvl w:ilvl="0" w:tplc="ED100F60">
      <w:start w:val="1"/>
      <w:numFmt w:val="bullet"/>
      <w:lvlText w:val=""/>
      <w:lvlJc w:val="left"/>
      <w:pPr>
        <w:tabs>
          <w:tab w:val="num" w:pos="1776"/>
        </w:tabs>
        <w:ind w:left="1776" w:hanging="360"/>
      </w:pPr>
      <w:rPr>
        <w:rFonts w:ascii="Symbol" w:hAnsi="Symbol" w:hint="default"/>
        <w:color w:val="000000"/>
      </w:rPr>
    </w:lvl>
    <w:lvl w:ilvl="1" w:tplc="040C000D">
      <w:start w:val="1"/>
      <w:numFmt w:val="bullet"/>
      <w:lvlText w:val=""/>
      <w:lvlJc w:val="left"/>
      <w:pPr>
        <w:tabs>
          <w:tab w:val="num" w:pos="2496"/>
        </w:tabs>
        <w:ind w:left="2496" w:hanging="360"/>
      </w:pPr>
      <w:rPr>
        <w:rFonts w:ascii="Wingdings" w:hAnsi="Wingdings"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7" w15:restartNumberingAfterBreak="0">
    <w:nsid w:val="2F476C1B"/>
    <w:multiLevelType w:val="hybridMultilevel"/>
    <w:tmpl w:val="24844ABC"/>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6625F7"/>
    <w:multiLevelType w:val="hybridMultilevel"/>
    <w:tmpl w:val="54C8EBC8"/>
    <w:lvl w:ilvl="0" w:tplc="B9768220">
      <w:start w:val="1"/>
      <w:numFmt w:val="decimal"/>
      <w:lvlText w:val="4.%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37964416"/>
    <w:multiLevelType w:val="hybridMultilevel"/>
    <w:tmpl w:val="44946226"/>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DC7DBE"/>
    <w:multiLevelType w:val="hybridMultilevel"/>
    <w:tmpl w:val="B704ADF2"/>
    <w:lvl w:ilvl="0" w:tplc="040C000D">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D0D6A"/>
    <w:multiLevelType w:val="hybridMultilevel"/>
    <w:tmpl w:val="AFCE22D8"/>
    <w:lvl w:ilvl="0" w:tplc="040C000B">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Wingdings" w:hAnsi="Wingdings" w:hint="default"/>
      </w:rPr>
    </w:lvl>
    <w:lvl w:ilvl="2" w:tplc="040C000B"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314107"/>
    <w:multiLevelType w:val="hybridMultilevel"/>
    <w:tmpl w:val="6D0CBDB4"/>
    <w:lvl w:ilvl="0" w:tplc="3EA24EDC">
      <w:start w:val="1"/>
      <w:numFmt w:val="decimal"/>
      <w:lvlText w:val="3.%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3" w15:restartNumberingAfterBreak="0">
    <w:nsid w:val="3EE64C41"/>
    <w:multiLevelType w:val="multilevel"/>
    <w:tmpl w:val="D07497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F8506D5"/>
    <w:multiLevelType w:val="hybridMultilevel"/>
    <w:tmpl w:val="B0F8968E"/>
    <w:lvl w:ilvl="0" w:tplc="040C0007">
      <w:start w:val="1"/>
      <w:numFmt w:val="bullet"/>
      <w:lvlText w:val=""/>
      <w:lvlJc w:val="left"/>
      <w:pPr>
        <w:tabs>
          <w:tab w:val="num" w:pos="720"/>
        </w:tabs>
        <w:ind w:left="720" w:hanging="360"/>
      </w:pPr>
      <w:rPr>
        <w:rFonts w:ascii="Wingdings" w:hAnsi="Wingdings" w:hint="default"/>
      </w:rPr>
    </w:lvl>
    <w:lvl w:ilvl="1" w:tplc="040C000D"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C23370"/>
    <w:multiLevelType w:val="multilevel"/>
    <w:tmpl w:val="AEB03282"/>
    <w:lvl w:ilvl="0">
      <w:start w:val="5"/>
      <w:numFmt w:val="decimal"/>
      <w:lvlText w:val="%1."/>
      <w:lvlJc w:val="left"/>
      <w:pPr>
        <w:tabs>
          <w:tab w:val="num" w:pos="360"/>
        </w:tabs>
        <w:ind w:left="360" w:hanging="360"/>
      </w:pPr>
      <w:rPr>
        <w:rFonts w:hint="default"/>
        <w:b/>
        <w:color w:val="333333"/>
      </w:rPr>
    </w:lvl>
    <w:lvl w:ilvl="1">
      <w:start w:val="1"/>
      <w:numFmt w:val="decimal"/>
      <w:lvlText w:val="%1.%2."/>
      <w:lvlJc w:val="left"/>
      <w:pPr>
        <w:tabs>
          <w:tab w:val="num" w:pos="792"/>
        </w:tabs>
        <w:ind w:left="792" w:hanging="432"/>
      </w:pPr>
      <w:rPr>
        <w:rFonts w:hint="default"/>
        <w:b/>
      </w:rPr>
    </w:lvl>
    <w:lvl w:ilvl="2">
      <w:start w:val="1"/>
      <w:numFmt w:val="decimal"/>
      <w:lvlText w:val="%1.%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42E605F"/>
    <w:multiLevelType w:val="multilevel"/>
    <w:tmpl w:val="499E9A76"/>
    <w:lvl w:ilvl="0">
      <w:start w:val="1"/>
      <w:numFmt w:val="decimal"/>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46421BC3"/>
    <w:multiLevelType w:val="hybridMultilevel"/>
    <w:tmpl w:val="3000E61A"/>
    <w:lvl w:ilvl="0" w:tplc="D2443624">
      <w:start w:val="1"/>
      <w:numFmt w:val="bullet"/>
      <w:lvlText w:val=""/>
      <w:lvlJc w:val="left"/>
      <w:pPr>
        <w:tabs>
          <w:tab w:val="num" w:pos="720"/>
        </w:tabs>
        <w:ind w:left="720" w:hanging="360"/>
      </w:pPr>
      <w:rPr>
        <w:rFonts w:ascii="Wingdings" w:hAnsi="Wingdings" w:hint="default"/>
      </w:rPr>
    </w:lvl>
    <w:lvl w:ilvl="1" w:tplc="5B24E688" w:tentative="1">
      <w:start w:val="1"/>
      <w:numFmt w:val="bullet"/>
      <w:lvlText w:val="o"/>
      <w:lvlJc w:val="left"/>
      <w:pPr>
        <w:tabs>
          <w:tab w:val="num" w:pos="1440"/>
        </w:tabs>
        <w:ind w:left="1440" w:hanging="360"/>
      </w:pPr>
      <w:rPr>
        <w:rFonts w:ascii="Courier New" w:hAnsi="Courier New" w:cs="Courier New" w:hint="default"/>
      </w:rPr>
    </w:lvl>
    <w:lvl w:ilvl="2" w:tplc="96EEAB16" w:tentative="1">
      <w:start w:val="1"/>
      <w:numFmt w:val="bullet"/>
      <w:lvlText w:val=""/>
      <w:lvlJc w:val="left"/>
      <w:pPr>
        <w:tabs>
          <w:tab w:val="num" w:pos="2160"/>
        </w:tabs>
        <w:ind w:left="2160" w:hanging="360"/>
      </w:pPr>
      <w:rPr>
        <w:rFonts w:ascii="Wingdings" w:hAnsi="Wingdings" w:hint="default"/>
      </w:rPr>
    </w:lvl>
    <w:lvl w:ilvl="3" w:tplc="DBE2FCAA" w:tentative="1">
      <w:start w:val="1"/>
      <w:numFmt w:val="bullet"/>
      <w:lvlText w:val=""/>
      <w:lvlJc w:val="left"/>
      <w:pPr>
        <w:tabs>
          <w:tab w:val="num" w:pos="2880"/>
        </w:tabs>
        <w:ind w:left="2880" w:hanging="360"/>
      </w:pPr>
      <w:rPr>
        <w:rFonts w:ascii="Symbol" w:hAnsi="Symbol" w:hint="default"/>
      </w:rPr>
    </w:lvl>
    <w:lvl w:ilvl="4" w:tplc="910E4E98" w:tentative="1">
      <w:start w:val="1"/>
      <w:numFmt w:val="bullet"/>
      <w:lvlText w:val="o"/>
      <w:lvlJc w:val="left"/>
      <w:pPr>
        <w:tabs>
          <w:tab w:val="num" w:pos="3600"/>
        </w:tabs>
        <w:ind w:left="3600" w:hanging="360"/>
      </w:pPr>
      <w:rPr>
        <w:rFonts w:ascii="Courier New" w:hAnsi="Courier New" w:cs="Courier New" w:hint="default"/>
      </w:rPr>
    </w:lvl>
    <w:lvl w:ilvl="5" w:tplc="A25E628C" w:tentative="1">
      <w:start w:val="1"/>
      <w:numFmt w:val="bullet"/>
      <w:lvlText w:val=""/>
      <w:lvlJc w:val="left"/>
      <w:pPr>
        <w:tabs>
          <w:tab w:val="num" w:pos="4320"/>
        </w:tabs>
        <w:ind w:left="4320" w:hanging="360"/>
      </w:pPr>
      <w:rPr>
        <w:rFonts w:ascii="Wingdings" w:hAnsi="Wingdings" w:hint="default"/>
      </w:rPr>
    </w:lvl>
    <w:lvl w:ilvl="6" w:tplc="188273CC" w:tentative="1">
      <w:start w:val="1"/>
      <w:numFmt w:val="bullet"/>
      <w:lvlText w:val=""/>
      <w:lvlJc w:val="left"/>
      <w:pPr>
        <w:tabs>
          <w:tab w:val="num" w:pos="5040"/>
        </w:tabs>
        <w:ind w:left="5040" w:hanging="360"/>
      </w:pPr>
      <w:rPr>
        <w:rFonts w:ascii="Symbol" w:hAnsi="Symbol" w:hint="default"/>
      </w:rPr>
    </w:lvl>
    <w:lvl w:ilvl="7" w:tplc="F0D8512C" w:tentative="1">
      <w:start w:val="1"/>
      <w:numFmt w:val="bullet"/>
      <w:lvlText w:val="o"/>
      <w:lvlJc w:val="left"/>
      <w:pPr>
        <w:tabs>
          <w:tab w:val="num" w:pos="5760"/>
        </w:tabs>
        <w:ind w:left="5760" w:hanging="360"/>
      </w:pPr>
      <w:rPr>
        <w:rFonts w:ascii="Courier New" w:hAnsi="Courier New" w:cs="Courier New" w:hint="default"/>
      </w:rPr>
    </w:lvl>
    <w:lvl w:ilvl="8" w:tplc="6628882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B5273B"/>
    <w:multiLevelType w:val="hybridMultilevel"/>
    <w:tmpl w:val="685047F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5869FE"/>
    <w:multiLevelType w:val="multilevel"/>
    <w:tmpl w:val="99F613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E206BDE"/>
    <w:multiLevelType w:val="hybridMultilevel"/>
    <w:tmpl w:val="F1D2CACC"/>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F374ED"/>
    <w:multiLevelType w:val="hybridMultilevel"/>
    <w:tmpl w:val="CEE022F2"/>
    <w:lvl w:ilvl="0" w:tplc="004E12AA">
      <w:start w:val="1"/>
      <w:numFmt w:val="bullet"/>
      <w:lvlText w:val=""/>
      <w:lvlJc w:val="left"/>
      <w:pPr>
        <w:tabs>
          <w:tab w:val="num" w:pos="720"/>
        </w:tabs>
        <w:ind w:left="720" w:hanging="360"/>
      </w:pPr>
      <w:rPr>
        <w:rFonts w:ascii="Wingdings" w:hAnsi="Wingdings" w:hint="default"/>
      </w:rPr>
    </w:lvl>
    <w:lvl w:ilvl="1" w:tplc="89E46F0A" w:tentative="1">
      <w:start w:val="1"/>
      <w:numFmt w:val="bullet"/>
      <w:lvlText w:val="o"/>
      <w:lvlJc w:val="left"/>
      <w:pPr>
        <w:tabs>
          <w:tab w:val="num" w:pos="1440"/>
        </w:tabs>
        <w:ind w:left="1440" w:hanging="360"/>
      </w:pPr>
      <w:rPr>
        <w:rFonts w:ascii="Courier New" w:hAnsi="Courier New" w:hint="default"/>
      </w:rPr>
    </w:lvl>
    <w:lvl w:ilvl="2" w:tplc="332EFCAA" w:tentative="1">
      <w:start w:val="1"/>
      <w:numFmt w:val="bullet"/>
      <w:lvlText w:val=""/>
      <w:lvlJc w:val="left"/>
      <w:pPr>
        <w:tabs>
          <w:tab w:val="num" w:pos="2160"/>
        </w:tabs>
        <w:ind w:left="2160" w:hanging="360"/>
      </w:pPr>
      <w:rPr>
        <w:rFonts w:ascii="Wingdings" w:hAnsi="Wingdings" w:hint="default"/>
      </w:rPr>
    </w:lvl>
    <w:lvl w:ilvl="3" w:tplc="912002BE" w:tentative="1">
      <w:start w:val="1"/>
      <w:numFmt w:val="bullet"/>
      <w:lvlText w:val=""/>
      <w:lvlJc w:val="left"/>
      <w:pPr>
        <w:tabs>
          <w:tab w:val="num" w:pos="2880"/>
        </w:tabs>
        <w:ind w:left="2880" w:hanging="360"/>
      </w:pPr>
      <w:rPr>
        <w:rFonts w:ascii="Symbol" w:hAnsi="Symbol" w:hint="default"/>
      </w:rPr>
    </w:lvl>
    <w:lvl w:ilvl="4" w:tplc="A9386482" w:tentative="1">
      <w:start w:val="1"/>
      <w:numFmt w:val="bullet"/>
      <w:lvlText w:val="o"/>
      <w:lvlJc w:val="left"/>
      <w:pPr>
        <w:tabs>
          <w:tab w:val="num" w:pos="3600"/>
        </w:tabs>
        <w:ind w:left="3600" w:hanging="360"/>
      </w:pPr>
      <w:rPr>
        <w:rFonts w:ascii="Courier New" w:hAnsi="Courier New" w:hint="default"/>
      </w:rPr>
    </w:lvl>
    <w:lvl w:ilvl="5" w:tplc="23EC83E8" w:tentative="1">
      <w:start w:val="1"/>
      <w:numFmt w:val="bullet"/>
      <w:lvlText w:val=""/>
      <w:lvlJc w:val="left"/>
      <w:pPr>
        <w:tabs>
          <w:tab w:val="num" w:pos="4320"/>
        </w:tabs>
        <w:ind w:left="4320" w:hanging="360"/>
      </w:pPr>
      <w:rPr>
        <w:rFonts w:ascii="Wingdings" w:hAnsi="Wingdings" w:hint="default"/>
      </w:rPr>
    </w:lvl>
    <w:lvl w:ilvl="6" w:tplc="E454250A" w:tentative="1">
      <w:start w:val="1"/>
      <w:numFmt w:val="bullet"/>
      <w:lvlText w:val=""/>
      <w:lvlJc w:val="left"/>
      <w:pPr>
        <w:tabs>
          <w:tab w:val="num" w:pos="5040"/>
        </w:tabs>
        <w:ind w:left="5040" w:hanging="360"/>
      </w:pPr>
      <w:rPr>
        <w:rFonts w:ascii="Symbol" w:hAnsi="Symbol" w:hint="default"/>
      </w:rPr>
    </w:lvl>
    <w:lvl w:ilvl="7" w:tplc="39469E48" w:tentative="1">
      <w:start w:val="1"/>
      <w:numFmt w:val="bullet"/>
      <w:lvlText w:val="o"/>
      <w:lvlJc w:val="left"/>
      <w:pPr>
        <w:tabs>
          <w:tab w:val="num" w:pos="5760"/>
        </w:tabs>
        <w:ind w:left="5760" w:hanging="360"/>
      </w:pPr>
      <w:rPr>
        <w:rFonts w:ascii="Courier New" w:hAnsi="Courier New" w:hint="default"/>
      </w:rPr>
    </w:lvl>
    <w:lvl w:ilvl="8" w:tplc="E248950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F70B67"/>
    <w:multiLevelType w:val="hybridMultilevel"/>
    <w:tmpl w:val="8542C9D0"/>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B"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9892681"/>
    <w:multiLevelType w:val="hybridMultilevel"/>
    <w:tmpl w:val="FF947710"/>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754"/>
        </w:tabs>
        <w:ind w:left="754" w:hanging="360"/>
      </w:pPr>
      <w:rPr>
        <w:rFonts w:ascii="Courier New" w:hAnsi="Courier New" w:cs="Courier New" w:hint="default"/>
      </w:rPr>
    </w:lvl>
    <w:lvl w:ilvl="2" w:tplc="040C0005" w:tentative="1">
      <w:start w:val="1"/>
      <w:numFmt w:val="bullet"/>
      <w:lvlText w:val=""/>
      <w:lvlJc w:val="left"/>
      <w:pPr>
        <w:tabs>
          <w:tab w:val="num" w:pos="1474"/>
        </w:tabs>
        <w:ind w:left="1474" w:hanging="360"/>
      </w:pPr>
      <w:rPr>
        <w:rFonts w:ascii="Wingdings" w:hAnsi="Wingdings" w:hint="default"/>
      </w:rPr>
    </w:lvl>
    <w:lvl w:ilvl="3" w:tplc="040C0001" w:tentative="1">
      <w:start w:val="1"/>
      <w:numFmt w:val="bullet"/>
      <w:lvlText w:val=""/>
      <w:lvlJc w:val="left"/>
      <w:pPr>
        <w:tabs>
          <w:tab w:val="num" w:pos="2194"/>
        </w:tabs>
        <w:ind w:left="2194" w:hanging="360"/>
      </w:pPr>
      <w:rPr>
        <w:rFonts w:ascii="Symbol" w:hAnsi="Symbol" w:hint="default"/>
      </w:rPr>
    </w:lvl>
    <w:lvl w:ilvl="4" w:tplc="040C0003" w:tentative="1">
      <w:start w:val="1"/>
      <w:numFmt w:val="bullet"/>
      <w:lvlText w:val="o"/>
      <w:lvlJc w:val="left"/>
      <w:pPr>
        <w:tabs>
          <w:tab w:val="num" w:pos="2914"/>
        </w:tabs>
        <w:ind w:left="2914" w:hanging="360"/>
      </w:pPr>
      <w:rPr>
        <w:rFonts w:ascii="Courier New" w:hAnsi="Courier New" w:cs="Courier New" w:hint="default"/>
      </w:rPr>
    </w:lvl>
    <w:lvl w:ilvl="5" w:tplc="040C0005" w:tentative="1">
      <w:start w:val="1"/>
      <w:numFmt w:val="bullet"/>
      <w:lvlText w:val=""/>
      <w:lvlJc w:val="left"/>
      <w:pPr>
        <w:tabs>
          <w:tab w:val="num" w:pos="3634"/>
        </w:tabs>
        <w:ind w:left="3634" w:hanging="360"/>
      </w:pPr>
      <w:rPr>
        <w:rFonts w:ascii="Wingdings" w:hAnsi="Wingdings" w:hint="default"/>
      </w:rPr>
    </w:lvl>
    <w:lvl w:ilvl="6" w:tplc="040C0001" w:tentative="1">
      <w:start w:val="1"/>
      <w:numFmt w:val="bullet"/>
      <w:lvlText w:val=""/>
      <w:lvlJc w:val="left"/>
      <w:pPr>
        <w:tabs>
          <w:tab w:val="num" w:pos="4354"/>
        </w:tabs>
        <w:ind w:left="4354" w:hanging="360"/>
      </w:pPr>
      <w:rPr>
        <w:rFonts w:ascii="Symbol" w:hAnsi="Symbol" w:hint="default"/>
      </w:rPr>
    </w:lvl>
    <w:lvl w:ilvl="7" w:tplc="040C0003" w:tentative="1">
      <w:start w:val="1"/>
      <w:numFmt w:val="bullet"/>
      <w:lvlText w:val="o"/>
      <w:lvlJc w:val="left"/>
      <w:pPr>
        <w:tabs>
          <w:tab w:val="num" w:pos="5074"/>
        </w:tabs>
        <w:ind w:left="5074" w:hanging="360"/>
      </w:pPr>
      <w:rPr>
        <w:rFonts w:ascii="Courier New" w:hAnsi="Courier New" w:cs="Courier New" w:hint="default"/>
      </w:rPr>
    </w:lvl>
    <w:lvl w:ilvl="8" w:tplc="040C0005" w:tentative="1">
      <w:start w:val="1"/>
      <w:numFmt w:val="bullet"/>
      <w:lvlText w:val=""/>
      <w:lvlJc w:val="left"/>
      <w:pPr>
        <w:tabs>
          <w:tab w:val="num" w:pos="5794"/>
        </w:tabs>
        <w:ind w:left="5794" w:hanging="360"/>
      </w:pPr>
      <w:rPr>
        <w:rFonts w:ascii="Wingdings" w:hAnsi="Wingdings" w:hint="default"/>
      </w:rPr>
    </w:lvl>
  </w:abstractNum>
  <w:abstractNum w:abstractNumId="34" w15:restartNumberingAfterBreak="0">
    <w:nsid w:val="62384935"/>
    <w:multiLevelType w:val="hybridMultilevel"/>
    <w:tmpl w:val="5C4E8C88"/>
    <w:lvl w:ilvl="0" w:tplc="F12CC178">
      <w:start w:val="1"/>
      <w:numFmt w:val="bullet"/>
      <w:lvlText w:val=""/>
      <w:lvlJc w:val="left"/>
      <w:pPr>
        <w:tabs>
          <w:tab w:val="num" w:pos="720"/>
        </w:tabs>
        <w:ind w:left="720" w:hanging="360"/>
      </w:pPr>
      <w:rPr>
        <w:rFonts w:ascii="Wingdings" w:hAnsi="Wingdings" w:hint="default"/>
      </w:rPr>
    </w:lvl>
    <w:lvl w:ilvl="1" w:tplc="CF12A63C" w:tentative="1">
      <w:start w:val="1"/>
      <w:numFmt w:val="bullet"/>
      <w:lvlText w:val="o"/>
      <w:lvlJc w:val="left"/>
      <w:pPr>
        <w:tabs>
          <w:tab w:val="num" w:pos="1440"/>
        </w:tabs>
        <w:ind w:left="1440" w:hanging="360"/>
      </w:pPr>
      <w:rPr>
        <w:rFonts w:ascii="Courier New" w:hAnsi="Courier New" w:cs="Courier New" w:hint="default"/>
      </w:rPr>
    </w:lvl>
    <w:lvl w:ilvl="2" w:tplc="B6D496F2" w:tentative="1">
      <w:start w:val="1"/>
      <w:numFmt w:val="bullet"/>
      <w:lvlText w:val=""/>
      <w:lvlJc w:val="left"/>
      <w:pPr>
        <w:tabs>
          <w:tab w:val="num" w:pos="2160"/>
        </w:tabs>
        <w:ind w:left="2160" w:hanging="360"/>
      </w:pPr>
      <w:rPr>
        <w:rFonts w:ascii="Wingdings" w:hAnsi="Wingdings" w:hint="default"/>
      </w:rPr>
    </w:lvl>
    <w:lvl w:ilvl="3" w:tplc="2AF43F50" w:tentative="1">
      <w:start w:val="1"/>
      <w:numFmt w:val="bullet"/>
      <w:lvlText w:val=""/>
      <w:lvlJc w:val="left"/>
      <w:pPr>
        <w:tabs>
          <w:tab w:val="num" w:pos="2880"/>
        </w:tabs>
        <w:ind w:left="2880" w:hanging="360"/>
      </w:pPr>
      <w:rPr>
        <w:rFonts w:ascii="Symbol" w:hAnsi="Symbol" w:hint="default"/>
      </w:rPr>
    </w:lvl>
    <w:lvl w:ilvl="4" w:tplc="6E10B324" w:tentative="1">
      <w:start w:val="1"/>
      <w:numFmt w:val="bullet"/>
      <w:lvlText w:val="o"/>
      <w:lvlJc w:val="left"/>
      <w:pPr>
        <w:tabs>
          <w:tab w:val="num" w:pos="3600"/>
        </w:tabs>
        <w:ind w:left="3600" w:hanging="360"/>
      </w:pPr>
      <w:rPr>
        <w:rFonts w:ascii="Courier New" w:hAnsi="Courier New" w:cs="Courier New" w:hint="default"/>
      </w:rPr>
    </w:lvl>
    <w:lvl w:ilvl="5" w:tplc="23FCE340" w:tentative="1">
      <w:start w:val="1"/>
      <w:numFmt w:val="bullet"/>
      <w:lvlText w:val=""/>
      <w:lvlJc w:val="left"/>
      <w:pPr>
        <w:tabs>
          <w:tab w:val="num" w:pos="4320"/>
        </w:tabs>
        <w:ind w:left="4320" w:hanging="360"/>
      </w:pPr>
      <w:rPr>
        <w:rFonts w:ascii="Wingdings" w:hAnsi="Wingdings" w:hint="default"/>
      </w:rPr>
    </w:lvl>
    <w:lvl w:ilvl="6" w:tplc="CF6045DC" w:tentative="1">
      <w:start w:val="1"/>
      <w:numFmt w:val="bullet"/>
      <w:lvlText w:val=""/>
      <w:lvlJc w:val="left"/>
      <w:pPr>
        <w:tabs>
          <w:tab w:val="num" w:pos="5040"/>
        </w:tabs>
        <w:ind w:left="5040" w:hanging="360"/>
      </w:pPr>
      <w:rPr>
        <w:rFonts w:ascii="Symbol" w:hAnsi="Symbol" w:hint="default"/>
      </w:rPr>
    </w:lvl>
    <w:lvl w:ilvl="7" w:tplc="54DCF4A8" w:tentative="1">
      <w:start w:val="1"/>
      <w:numFmt w:val="bullet"/>
      <w:lvlText w:val="o"/>
      <w:lvlJc w:val="left"/>
      <w:pPr>
        <w:tabs>
          <w:tab w:val="num" w:pos="5760"/>
        </w:tabs>
        <w:ind w:left="5760" w:hanging="360"/>
      </w:pPr>
      <w:rPr>
        <w:rFonts w:ascii="Courier New" w:hAnsi="Courier New" w:cs="Courier New" w:hint="default"/>
      </w:rPr>
    </w:lvl>
    <w:lvl w:ilvl="8" w:tplc="807EC75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1052A5"/>
    <w:multiLevelType w:val="hybridMultilevel"/>
    <w:tmpl w:val="A3BA95FE"/>
    <w:lvl w:ilvl="0" w:tplc="040C000D">
      <w:start w:val="1"/>
      <w:numFmt w:val="upperLetter"/>
      <w:pStyle w:val="Titre20"/>
      <w:lvlText w:val="%1."/>
      <w:lvlJc w:val="left"/>
      <w:pPr>
        <w:tabs>
          <w:tab w:val="num" w:pos="1440"/>
        </w:tabs>
        <w:ind w:left="1440" w:hanging="360"/>
      </w:pPr>
    </w:lvl>
    <w:lvl w:ilvl="1" w:tplc="040C0003" w:tentative="1">
      <w:start w:val="1"/>
      <w:numFmt w:val="lowerLetter"/>
      <w:lvlText w:val="%2."/>
      <w:lvlJc w:val="left"/>
      <w:pPr>
        <w:tabs>
          <w:tab w:val="num" w:pos="2160"/>
        </w:tabs>
        <w:ind w:left="2160" w:hanging="360"/>
      </w:pPr>
    </w:lvl>
    <w:lvl w:ilvl="2" w:tplc="040C0005" w:tentative="1">
      <w:start w:val="1"/>
      <w:numFmt w:val="lowerRoman"/>
      <w:lvlText w:val="%3."/>
      <w:lvlJc w:val="right"/>
      <w:pPr>
        <w:tabs>
          <w:tab w:val="num" w:pos="2880"/>
        </w:tabs>
        <w:ind w:left="2880" w:hanging="180"/>
      </w:pPr>
    </w:lvl>
    <w:lvl w:ilvl="3" w:tplc="040C0001" w:tentative="1">
      <w:start w:val="1"/>
      <w:numFmt w:val="decimal"/>
      <w:lvlText w:val="%4."/>
      <w:lvlJc w:val="left"/>
      <w:pPr>
        <w:tabs>
          <w:tab w:val="num" w:pos="3600"/>
        </w:tabs>
        <w:ind w:left="3600" w:hanging="360"/>
      </w:pPr>
    </w:lvl>
    <w:lvl w:ilvl="4" w:tplc="040C0003" w:tentative="1">
      <w:start w:val="1"/>
      <w:numFmt w:val="lowerLetter"/>
      <w:lvlText w:val="%5."/>
      <w:lvlJc w:val="left"/>
      <w:pPr>
        <w:tabs>
          <w:tab w:val="num" w:pos="4320"/>
        </w:tabs>
        <w:ind w:left="4320" w:hanging="360"/>
      </w:pPr>
    </w:lvl>
    <w:lvl w:ilvl="5" w:tplc="040C0005" w:tentative="1">
      <w:start w:val="1"/>
      <w:numFmt w:val="lowerRoman"/>
      <w:lvlText w:val="%6."/>
      <w:lvlJc w:val="right"/>
      <w:pPr>
        <w:tabs>
          <w:tab w:val="num" w:pos="5040"/>
        </w:tabs>
        <w:ind w:left="5040" w:hanging="180"/>
      </w:pPr>
    </w:lvl>
    <w:lvl w:ilvl="6" w:tplc="040C0001" w:tentative="1">
      <w:start w:val="1"/>
      <w:numFmt w:val="decimal"/>
      <w:lvlText w:val="%7."/>
      <w:lvlJc w:val="left"/>
      <w:pPr>
        <w:tabs>
          <w:tab w:val="num" w:pos="5760"/>
        </w:tabs>
        <w:ind w:left="5760" w:hanging="360"/>
      </w:pPr>
    </w:lvl>
    <w:lvl w:ilvl="7" w:tplc="040C0003" w:tentative="1">
      <w:start w:val="1"/>
      <w:numFmt w:val="lowerLetter"/>
      <w:lvlText w:val="%8."/>
      <w:lvlJc w:val="left"/>
      <w:pPr>
        <w:tabs>
          <w:tab w:val="num" w:pos="6480"/>
        </w:tabs>
        <w:ind w:left="6480" w:hanging="360"/>
      </w:pPr>
    </w:lvl>
    <w:lvl w:ilvl="8" w:tplc="040C0005" w:tentative="1">
      <w:start w:val="1"/>
      <w:numFmt w:val="lowerRoman"/>
      <w:lvlText w:val="%9."/>
      <w:lvlJc w:val="right"/>
      <w:pPr>
        <w:tabs>
          <w:tab w:val="num" w:pos="7200"/>
        </w:tabs>
        <w:ind w:left="7200" w:hanging="180"/>
      </w:pPr>
    </w:lvl>
  </w:abstractNum>
  <w:abstractNum w:abstractNumId="36" w15:restartNumberingAfterBreak="0">
    <w:nsid w:val="6C8C093C"/>
    <w:multiLevelType w:val="hybridMultilevel"/>
    <w:tmpl w:val="E2789F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DBE62A8"/>
    <w:multiLevelType w:val="hybridMultilevel"/>
    <w:tmpl w:val="5F56C90E"/>
    <w:lvl w:ilvl="0" w:tplc="2630512A">
      <w:start w:val="1"/>
      <w:numFmt w:val="bullet"/>
      <w:lvlText w:val=""/>
      <w:lvlJc w:val="left"/>
      <w:pPr>
        <w:tabs>
          <w:tab w:val="num" w:pos="720"/>
        </w:tabs>
        <w:ind w:left="720" w:hanging="360"/>
      </w:pPr>
      <w:rPr>
        <w:rFonts w:ascii="Symbol" w:hAnsi="Symbol" w:hint="default"/>
      </w:rPr>
    </w:lvl>
    <w:lvl w:ilvl="1" w:tplc="19EAA9DC" w:tentative="1">
      <w:start w:val="1"/>
      <w:numFmt w:val="bullet"/>
      <w:lvlText w:val="o"/>
      <w:lvlJc w:val="left"/>
      <w:pPr>
        <w:tabs>
          <w:tab w:val="num" w:pos="1440"/>
        </w:tabs>
        <w:ind w:left="1440" w:hanging="360"/>
      </w:pPr>
      <w:rPr>
        <w:rFonts w:ascii="Courier New" w:hAnsi="Courier New" w:cs="Courier New" w:hint="default"/>
      </w:rPr>
    </w:lvl>
    <w:lvl w:ilvl="2" w:tplc="0B1438B8" w:tentative="1">
      <w:start w:val="1"/>
      <w:numFmt w:val="bullet"/>
      <w:lvlText w:val=""/>
      <w:lvlJc w:val="left"/>
      <w:pPr>
        <w:tabs>
          <w:tab w:val="num" w:pos="2160"/>
        </w:tabs>
        <w:ind w:left="2160" w:hanging="360"/>
      </w:pPr>
      <w:rPr>
        <w:rFonts w:ascii="Wingdings" w:hAnsi="Wingdings" w:hint="default"/>
      </w:rPr>
    </w:lvl>
    <w:lvl w:ilvl="3" w:tplc="6F30DED8" w:tentative="1">
      <w:start w:val="1"/>
      <w:numFmt w:val="bullet"/>
      <w:lvlText w:val=""/>
      <w:lvlJc w:val="left"/>
      <w:pPr>
        <w:tabs>
          <w:tab w:val="num" w:pos="2880"/>
        </w:tabs>
        <w:ind w:left="2880" w:hanging="360"/>
      </w:pPr>
      <w:rPr>
        <w:rFonts w:ascii="Symbol" w:hAnsi="Symbol" w:hint="default"/>
      </w:rPr>
    </w:lvl>
    <w:lvl w:ilvl="4" w:tplc="B3A07F4A" w:tentative="1">
      <w:start w:val="1"/>
      <w:numFmt w:val="bullet"/>
      <w:lvlText w:val="o"/>
      <w:lvlJc w:val="left"/>
      <w:pPr>
        <w:tabs>
          <w:tab w:val="num" w:pos="3600"/>
        </w:tabs>
        <w:ind w:left="3600" w:hanging="360"/>
      </w:pPr>
      <w:rPr>
        <w:rFonts w:ascii="Courier New" w:hAnsi="Courier New" w:cs="Courier New" w:hint="default"/>
      </w:rPr>
    </w:lvl>
    <w:lvl w:ilvl="5" w:tplc="C2027E3C" w:tentative="1">
      <w:start w:val="1"/>
      <w:numFmt w:val="bullet"/>
      <w:lvlText w:val=""/>
      <w:lvlJc w:val="left"/>
      <w:pPr>
        <w:tabs>
          <w:tab w:val="num" w:pos="4320"/>
        </w:tabs>
        <w:ind w:left="4320" w:hanging="360"/>
      </w:pPr>
      <w:rPr>
        <w:rFonts w:ascii="Wingdings" w:hAnsi="Wingdings" w:hint="default"/>
      </w:rPr>
    </w:lvl>
    <w:lvl w:ilvl="6" w:tplc="2814DEEE" w:tentative="1">
      <w:start w:val="1"/>
      <w:numFmt w:val="bullet"/>
      <w:lvlText w:val=""/>
      <w:lvlJc w:val="left"/>
      <w:pPr>
        <w:tabs>
          <w:tab w:val="num" w:pos="5040"/>
        </w:tabs>
        <w:ind w:left="5040" w:hanging="360"/>
      </w:pPr>
      <w:rPr>
        <w:rFonts w:ascii="Symbol" w:hAnsi="Symbol" w:hint="default"/>
      </w:rPr>
    </w:lvl>
    <w:lvl w:ilvl="7" w:tplc="F000CED2" w:tentative="1">
      <w:start w:val="1"/>
      <w:numFmt w:val="bullet"/>
      <w:lvlText w:val="o"/>
      <w:lvlJc w:val="left"/>
      <w:pPr>
        <w:tabs>
          <w:tab w:val="num" w:pos="5760"/>
        </w:tabs>
        <w:ind w:left="5760" w:hanging="360"/>
      </w:pPr>
      <w:rPr>
        <w:rFonts w:ascii="Courier New" w:hAnsi="Courier New" w:cs="Courier New" w:hint="default"/>
      </w:rPr>
    </w:lvl>
    <w:lvl w:ilvl="8" w:tplc="C596AD6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C668EE"/>
    <w:multiLevelType w:val="hybridMultilevel"/>
    <w:tmpl w:val="3C144D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75339A"/>
    <w:multiLevelType w:val="hybridMultilevel"/>
    <w:tmpl w:val="79D42FAE"/>
    <w:lvl w:ilvl="0" w:tplc="040C0013">
      <w:start w:val="1"/>
      <w:numFmt w:val="upperRoman"/>
      <w:lvlText w:val="%1."/>
      <w:lvlJc w:val="right"/>
      <w:pPr>
        <w:tabs>
          <w:tab w:val="num" w:pos="720"/>
        </w:tabs>
        <w:ind w:left="720" w:hanging="36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6F776BE5"/>
    <w:multiLevelType w:val="hybridMultilevel"/>
    <w:tmpl w:val="4B86AAA8"/>
    <w:lvl w:ilvl="0" w:tplc="BDC8398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E15983"/>
    <w:multiLevelType w:val="hybridMultilevel"/>
    <w:tmpl w:val="4FB8BD0E"/>
    <w:lvl w:ilvl="0" w:tplc="5642BBEE">
      <w:start w:val="1"/>
      <w:numFmt w:val="bullet"/>
      <w:lvlText w:val=""/>
      <w:lvlJc w:val="left"/>
      <w:pPr>
        <w:tabs>
          <w:tab w:val="num" w:pos="720"/>
        </w:tabs>
        <w:ind w:left="720" w:hanging="360"/>
      </w:pPr>
      <w:rPr>
        <w:rFonts w:ascii="Wingdings" w:hAnsi="Wingdings" w:hint="default"/>
        <w:color w:val="000000"/>
      </w:rPr>
    </w:lvl>
    <w:lvl w:ilvl="1" w:tplc="040C0003">
      <w:start w:val="3"/>
      <w:numFmt w:val="decimal"/>
      <w:lvlText w:val="%2)"/>
      <w:lvlJc w:val="left"/>
      <w:pPr>
        <w:tabs>
          <w:tab w:val="num" w:pos="1440"/>
        </w:tabs>
        <w:ind w:left="1440" w:hanging="360"/>
      </w:pPr>
      <w:rPr>
        <w:rFonts w:hint="default"/>
        <w:b/>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3775F6"/>
    <w:multiLevelType w:val="hybridMultilevel"/>
    <w:tmpl w:val="6126423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B11DAE"/>
    <w:multiLevelType w:val="hybridMultilevel"/>
    <w:tmpl w:val="C9520406"/>
    <w:lvl w:ilvl="0" w:tplc="040C0003">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3CF1A25"/>
    <w:multiLevelType w:val="multilevel"/>
    <w:tmpl w:val="2FF2BA94"/>
    <w:lvl w:ilvl="0">
      <w:start w:val="4"/>
      <w:numFmt w:val="upperRoman"/>
      <w:lvlText w:val="%1."/>
      <w:lvlJc w:val="left"/>
      <w:pPr>
        <w:tabs>
          <w:tab w:val="num" w:pos="360"/>
        </w:tabs>
        <w:ind w:left="0" w:firstLine="0"/>
      </w:pPr>
      <w:rPr>
        <w:rFonts w:hint="default"/>
        <w:b/>
        <w:i w:val="0"/>
        <w:sz w:val="44"/>
      </w:rPr>
    </w:lvl>
    <w:lvl w:ilvl="1">
      <w:start w:val="1"/>
      <w:numFmt w:val="upperLetter"/>
      <w:lvlText w:val="%2."/>
      <w:lvlJc w:val="left"/>
      <w:pPr>
        <w:tabs>
          <w:tab w:val="num" w:pos="1069"/>
        </w:tabs>
        <w:ind w:left="709" w:firstLine="0"/>
      </w:pPr>
      <w:rPr>
        <w:rFonts w:hint="default"/>
      </w:rPr>
    </w:lvl>
    <w:lvl w:ilvl="2">
      <w:start w:val="1"/>
      <w:numFmt w:val="decimal"/>
      <w:lvlText w:val="%3."/>
      <w:lvlJc w:val="left"/>
      <w:pPr>
        <w:tabs>
          <w:tab w:val="num" w:pos="1800"/>
        </w:tabs>
        <w:ind w:left="1440" w:firstLine="0"/>
      </w:pPr>
      <w:rPr>
        <w:rFonts w:hint="default"/>
      </w:rPr>
    </w:lvl>
    <w:lvl w:ilvl="3">
      <w:start w:val="1"/>
      <w:numFmt w:val="none"/>
      <w:lvlText w:val="B."/>
      <w:lvlJc w:val="left"/>
      <w:pPr>
        <w:tabs>
          <w:tab w:val="num" w:pos="786"/>
        </w:tabs>
        <w:ind w:left="786" w:hanging="360"/>
      </w:pPr>
      <w:rPr>
        <w:rFonts w:hint="default"/>
        <w:b/>
        <w:i w:val="0"/>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15:restartNumberingAfterBreak="0">
    <w:nsid w:val="73E978D7"/>
    <w:multiLevelType w:val="hybridMultilevel"/>
    <w:tmpl w:val="8254484A"/>
    <w:lvl w:ilvl="0" w:tplc="A7B69E12">
      <w:start w:val="1"/>
      <w:numFmt w:val="decimal"/>
      <w:lvlText w:val="5.%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6" w15:restartNumberingAfterBreak="0">
    <w:nsid w:val="7407728C"/>
    <w:multiLevelType w:val="singleLevel"/>
    <w:tmpl w:val="8AF68E14"/>
    <w:lvl w:ilvl="0">
      <w:start w:val="2"/>
      <w:numFmt w:val="bullet"/>
      <w:lvlText w:val="-"/>
      <w:lvlJc w:val="left"/>
      <w:pPr>
        <w:tabs>
          <w:tab w:val="num" w:pos="360"/>
        </w:tabs>
        <w:ind w:left="360" w:hanging="360"/>
      </w:pPr>
      <w:rPr>
        <w:rFonts w:hint="default"/>
      </w:rPr>
    </w:lvl>
  </w:abstractNum>
  <w:abstractNum w:abstractNumId="47" w15:restartNumberingAfterBreak="0">
    <w:nsid w:val="7B7D475D"/>
    <w:multiLevelType w:val="multilevel"/>
    <w:tmpl w:val="2FA4062E"/>
    <w:lvl w:ilvl="0">
      <w:start w:val="1"/>
      <w:numFmt w:val="decimal"/>
      <w:pStyle w:val="Style6"/>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FA07AFA"/>
    <w:multiLevelType w:val="hybridMultilevel"/>
    <w:tmpl w:val="FA38E704"/>
    <w:lvl w:ilvl="0" w:tplc="B9768220">
      <w:start w:val="1"/>
      <w:numFmt w:val="decimal"/>
      <w:lvlText w:val="4.%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abstractNumId w:val="26"/>
  </w:num>
  <w:num w:numId="2">
    <w:abstractNumId w:val="44"/>
  </w:num>
  <w:num w:numId="3">
    <w:abstractNumId w:val="35"/>
  </w:num>
  <w:num w:numId="4">
    <w:abstractNumId w:val="6"/>
  </w:num>
  <w:num w:numId="5">
    <w:abstractNumId w:val="46"/>
  </w:num>
  <w:num w:numId="6">
    <w:abstractNumId w:val="1"/>
  </w:num>
  <w:num w:numId="7">
    <w:abstractNumId w:val="0"/>
  </w:num>
  <w:num w:numId="8">
    <w:abstractNumId w:val="32"/>
  </w:num>
  <w:num w:numId="9">
    <w:abstractNumId w:val="31"/>
  </w:num>
  <w:num w:numId="10">
    <w:abstractNumId w:val="13"/>
  </w:num>
  <w:num w:numId="11">
    <w:abstractNumId w:val="24"/>
  </w:num>
  <w:num w:numId="12">
    <w:abstractNumId w:val="15"/>
  </w:num>
  <w:num w:numId="13">
    <w:abstractNumId w:val="19"/>
  </w:num>
  <w:num w:numId="14">
    <w:abstractNumId w:val="21"/>
  </w:num>
  <w:num w:numId="15">
    <w:abstractNumId w:val="33"/>
  </w:num>
  <w:num w:numId="16">
    <w:abstractNumId w:val="2"/>
  </w:num>
  <w:num w:numId="17">
    <w:abstractNumId w:val="20"/>
  </w:num>
  <w:num w:numId="18">
    <w:abstractNumId w:val="37"/>
  </w:num>
  <w:num w:numId="19">
    <w:abstractNumId w:val="14"/>
  </w:num>
  <w:num w:numId="20">
    <w:abstractNumId w:val="34"/>
  </w:num>
  <w:num w:numId="21">
    <w:abstractNumId w:val="7"/>
  </w:num>
  <w:num w:numId="22">
    <w:abstractNumId w:val="27"/>
  </w:num>
  <w:num w:numId="23">
    <w:abstractNumId w:val="41"/>
  </w:num>
  <w:num w:numId="24">
    <w:abstractNumId w:val="38"/>
  </w:num>
  <w:num w:numId="25">
    <w:abstractNumId w:val="4"/>
  </w:num>
  <w:num w:numId="26">
    <w:abstractNumId w:val="5"/>
  </w:num>
  <w:num w:numId="27">
    <w:abstractNumId w:val="42"/>
  </w:num>
  <w:num w:numId="28">
    <w:abstractNumId w:val="47"/>
  </w:num>
  <w:num w:numId="29">
    <w:abstractNumId w:val="3"/>
  </w:num>
  <w:num w:numId="30">
    <w:abstractNumId w:val="17"/>
  </w:num>
  <w:num w:numId="31">
    <w:abstractNumId w:val="9"/>
  </w:num>
  <w:num w:numId="32">
    <w:abstractNumId w:val="8"/>
  </w:num>
  <w:num w:numId="33">
    <w:abstractNumId w:val="11"/>
  </w:num>
  <w:num w:numId="34">
    <w:abstractNumId w:val="29"/>
  </w:num>
  <w:num w:numId="35">
    <w:abstractNumId w:val="39"/>
  </w:num>
  <w:num w:numId="36">
    <w:abstractNumId w:val="28"/>
  </w:num>
  <w:num w:numId="37">
    <w:abstractNumId w:val="16"/>
  </w:num>
  <w:num w:numId="38">
    <w:abstractNumId w:val="23"/>
  </w:num>
  <w:num w:numId="39">
    <w:abstractNumId w:val="45"/>
  </w:num>
  <w:num w:numId="40">
    <w:abstractNumId w:val="43"/>
  </w:num>
  <w:num w:numId="41">
    <w:abstractNumId w:val="25"/>
  </w:num>
  <w:num w:numId="42">
    <w:abstractNumId w:val="10"/>
  </w:num>
  <w:num w:numId="43">
    <w:abstractNumId w:val="48"/>
  </w:num>
  <w:num w:numId="44">
    <w:abstractNumId w:val="30"/>
  </w:num>
  <w:num w:numId="45">
    <w:abstractNumId w:val="22"/>
  </w:num>
  <w:num w:numId="46">
    <w:abstractNumId w:val="40"/>
  </w:num>
  <w:num w:numId="47">
    <w:abstractNumId w:val="12"/>
  </w:num>
  <w:num w:numId="48">
    <w:abstractNumId w:val="36"/>
  </w:num>
  <w:num w:numId="49">
    <w:abstractNumId w:val="18"/>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UILLEMIN Audrey">
    <w15:presenceInfo w15:providerId="AD" w15:userId="S-1-5-21-651296955-1933278013-1845911597-45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uEH8bJlmcReWOZu5KR1saRi19qJLW1LQRx8i9pl4+LwNyrDHCQIP5L4BG+80dwdXIW9n6nRI1wBIXv3Q5nAwg==" w:salt="85MJxeZVYQESE+OJ14Lt5Q=="/>
  <w:defaultTabStop w:val="708"/>
  <w:hyphenationZone w:val="425"/>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860"/>
    <w:rsid w:val="00020BEA"/>
    <w:rsid w:val="0012120E"/>
    <w:rsid w:val="00204860"/>
    <w:rsid w:val="002B4A07"/>
    <w:rsid w:val="002F6EB7"/>
    <w:rsid w:val="0038533C"/>
    <w:rsid w:val="0065326F"/>
    <w:rsid w:val="00906921"/>
    <w:rsid w:val="00A07F04"/>
    <w:rsid w:val="00BF414C"/>
    <w:rsid w:val="00C32287"/>
    <w:rsid w:val="00D7383C"/>
    <w:rsid w:val="00D843C7"/>
    <w:rsid w:val="00DF06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3754EAA3"/>
  <w15:chartTrackingRefBased/>
  <w15:docId w15:val="{54623994-4795-4480-8870-DB8040E4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itre1">
    <w:name w:val="heading 1"/>
    <w:basedOn w:val="Normal"/>
    <w:next w:val="Normal"/>
    <w:link w:val="Titre1Car"/>
    <w:qFormat/>
    <w:pPr>
      <w:keepNext/>
      <w:jc w:val="center"/>
      <w:outlineLvl w:val="0"/>
    </w:pPr>
    <w:rPr>
      <w:rFonts w:ascii="Arial" w:hAnsi="Arial" w:cs="Arial"/>
      <w:b/>
      <w:bCs/>
    </w:rPr>
  </w:style>
  <w:style w:type="paragraph" w:styleId="Titre2">
    <w:name w:val="heading 2"/>
    <w:basedOn w:val="Normal"/>
    <w:next w:val="Normal"/>
    <w:qFormat/>
    <w:pPr>
      <w:keepNext/>
      <w:numPr>
        <w:ilvl w:val="1"/>
        <w:numId w:val="1"/>
      </w:numPr>
      <w:tabs>
        <w:tab w:val="left" w:pos="540"/>
      </w:tabs>
      <w:outlineLvl w:val="1"/>
    </w:pPr>
    <w:rPr>
      <w:rFonts w:ascii="Arial (W1)" w:hAnsi="Arial (W1)" w:cs="Arial"/>
      <w:b/>
      <w:bCs/>
      <w:u w:val="single"/>
    </w:rPr>
  </w:style>
  <w:style w:type="paragraph" w:styleId="Titre3">
    <w:name w:val="heading 3"/>
    <w:basedOn w:val="Normal"/>
    <w:next w:val="Normal"/>
    <w:qFormat/>
    <w:pPr>
      <w:keepNext/>
      <w:jc w:val="center"/>
      <w:outlineLvl w:val="2"/>
    </w:pPr>
    <w:rPr>
      <w:rFonts w:ascii="Arial" w:hAnsi="Arial" w:cs="Arial"/>
      <w:b/>
      <w:bCs/>
      <w:sz w:val="22"/>
    </w:rPr>
  </w:style>
  <w:style w:type="paragraph" w:styleId="Titre4">
    <w:name w:val="heading 4"/>
    <w:basedOn w:val="Normal"/>
    <w:next w:val="Normal"/>
    <w:qFormat/>
    <w:pPr>
      <w:keepNext/>
      <w:outlineLvl w:val="3"/>
    </w:pPr>
    <w:rPr>
      <w:rFonts w:ascii="Arial" w:hAnsi="Arial" w:cs="Arial"/>
      <w:b/>
      <w:bCs/>
      <w:sz w:val="20"/>
    </w:rPr>
  </w:style>
  <w:style w:type="paragraph" w:styleId="Titre5">
    <w:name w:val="heading 5"/>
    <w:basedOn w:val="Normal"/>
    <w:next w:val="Normal"/>
    <w:qFormat/>
    <w:pPr>
      <w:tabs>
        <w:tab w:val="num" w:pos="3240"/>
      </w:tabs>
      <w:spacing w:before="240" w:after="60"/>
      <w:ind w:left="2880"/>
      <w:outlineLvl w:val="4"/>
    </w:pPr>
    <w:rPr>
      <w:rFonts w:ascii="Arial" w:hAnsi="Arial"/>
      <w:sz w:val="22"/>
      <w:szCs w:val="20"/>
    </w:rPr>
  </w:style>
  <w:style w:type="paragraph" w:styleId="Titre6">
    <w:name w:val="heading 6"/>
    <w:basedOn w:val="Normal"/>
    <w:next w:val="Normal"/>
    <w:qFormat/>
    <w:pPr>
      <w:tabs>
        <w:tab w:val="num" w:pos="3960"/>
      </w:tabs>
      <w:spacing w:before="240" w:after="60"/>
      <w:ind w:left="3600"/>
      <w:outlineLvl w:val="5"/>
    </w:pPr>
    <w:rPr>
      <w:rFonts w:ascii="Arial" w:hAnsi="Arial"/>
      <w:i/>
      <w:sz w:val="22"/>
      <w:szCs w:val="20"/>
    </w:rPr>
  </w:style>
  <w:style w:type="paragraph" w:styleId="Titre7">
    <w:name w:val="heading 7"/>
    <w:basedOn w:val="Normal"/>
    <w:next w:val="Normal"/>
    <w:qFormat/>
    <w:pPr>
      <w:tabs>
        <w:tab w:val="num" w:pos="4680"/>
      </w:tabs>
      <w:spacing w:before="240" w:after="60"/>
      <w:ind w:left="4320"/>
      <w:outlineLvl w:val="6"/>
    </w:pPr>
    <w:rPr>
      <w:rFonts w:ascii="Arial" w:hAnsi="Arial"/>
      <w:szCs w:val="20"/>
    </w:rPr>
  </w:style>
  <w:style w:type="paragraph" w:styleId="Titre8">
    <w:name w:val="heading 8"/>
    <w:basedOn w:val="Normal"/>
    <w:next w:val="Normal"/>
    <w:qFormat/>
    <w:pPr>
      <w:tabs>
        <w:tab w:val="num" w:pos="5400"/>
      </w:tabs>
      <w:spacing w:before="240" w:after="60"/>
      <w:ind w:left="5040"/>
      <w:outlineLvl w:val="7"/>
    </w:pPr>
    <w:rPr>
      <w:rFonts w:ascii="Arial" w:hAnsi="Arial"/>
      <w:i/>
      <w:szCs w:val="20"/>
    </w:rPr>
  </w:style>
  <w:style w:type="paragraph" w:styleId="Titre9">
    <w:name w:val="heading 9"/>
    <w:basedOn w:val="Normal"/>
    <w:next w:val="Normal"/>
    <w:qFormat/>
    <w:pPr>
      <w:tabs>
        <w:tab w:val="num" w:pos="6120"/>
      </w:tabs>
      <w:spacing w:before="240" w:after="60"/>
      <w:ind w:left="5760"/>
      <w:outlineLvl w:val="8"/>
    </w:pPr>
    <w:rPr>
      <w:rFonts w:ascii="Arial" w:hAnsi="Arial"/>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agination">
    <w:name w:val="Pagination"/>
    <w:basedOn w:val="En-tte"/>
    <w:pPr>
      <w:tabs>
        <w:tab w:val="clear" w:pos="4536"/>
        <w:tab w:val="clear" w:pos="9072"/>
        <w:tab w:val="center" w:pos="4819"/>
        <w:tab w:val="right" w:pos="9071"/>
      </w:tabs>
      <w:spacing w:before="360" w:after="240"/>
      <w:jc w:val="center"/>
    </w:pPr>
    <w:rPr>
      <w:rFonts w:ascii="Arial" w:hAnsi="Arial"/>
      <w:szCs w:val="20"/>
    </w:rPr>
  </w:style>
  <w:style w:type="character" w:styleId="Numrodepage">
    <w:name w:val="page number"/>
    <w:basedOn w:val="Policepardfaut"/>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semiHidden/>
    <w:pPr>
      <w:spacing w:before="120" w:after="120"/>
    </w:pPr>
    <w:rPr>
      <w:b/>
      <w:bCs/>
      <w:caps/>
      <w:sz w:val="20"/>
    </w:rPr>
  </w:style>
  <w:style w:type="paragraph" w:styleId="TM2">
    <w:name w:val="toc 2"/>
    <w:basedOn w:val="Normal"/>
    <w:next w:val="Normal"/>
    <w:semiHidden/>
    <w:pPr>
      <w:ind w:left="240"/>
    </w:pPr>
    <w:rPr>
      <w:smallCaps/>
      <w:sz w:val="20"/>
    </w:rPr>
  </w:style>
  <w:style w:type="paragraph" w:styleId="TM3">
    <w:name w:val="toc 3"/>
    <w:basedOn w:val="Normal"/>
    <w:next w:val="Normal"/>
    <w:semiHidden/>
    <w:pPr>
      <w:ind w:left="480"/>
    </w:pPr>
    <w:rPr>
      <w:i/>
      <w:iCs/>
      <w:sz w:val="20"/>
    </w:rPr>
  </w:style>
  <w:style w:type="paragraph" w:styleId="TM4">
    <w:name w:val="toc 4"/>
    <w:basedOn w:val="Normal"/>
    <w:next w:val="Normal"/>
    <w:semiHidden/>
    <w:pPr>
      <w:ind w:left="720"/>
    </w:pPr>
    <w:rPr>
      <w:sz w:val="18"/>
      <w:szCs w:val="21"/>
    </w:rPr>
  </w:style>
  <w:style w:type="paragraph" w:styleId="TM5">
    <w:name w:val="toc 5"/>
    <w:basedOn w:val="Normal"/>
    <w:next w:val="Normal"/>
    <w:semiHidden/>
    <w:pPr>
      <w:ind w:left="960"/>
    </w:pPr>
    <w:rPr>
      <w:sz w:val="18"/>
      <w:szCs w:val="21"/>
    </w:rPr>
  </w:style>
  <w:style w:type="paragraph" w:styleId="TM6">
    <w:name w:val="toc 6"/>
    <w:basedOn w:val="Normal"/>
    <w:next w:val="Normal"/>
    <w:semiHidden/>
    <w:pPr>
      <w:ind w:left="1200"/>
    </w:pPr>
    <w:rPr>
      <w:sz w:val="18"/>
      <w:szCs w:val="21"/>
    </w:rPr>
  </w:style>
  <w:style w:type="paragraph" w:styleId="TM7">
    <w:name w:val="toc 7"/>
    <w:basedOn w:val="Normal"/>
    <w:next w:val="Normal"/>
    <w:semiHidden/>
    <w:pPr>
      <w:ind w:left="1440"/>
    </w:pPr>
    <w:rPr>
      <w:sz w:val="18"/>
      <w:szCs w:val="21"/>
    </w:rPr>
  </w:style>
  <w:style w:type="paragraph" w:styleId="TM8">
    <w:name w:val="toc 8"/>
    <w:basedOn w:val="Normal"/>
    <w:next w:val="Normal"/>
    <w:semiHidden/>
    <w:pPr>
      <w:ind w:left="1680"/>
    </w:pPr>
    <w:rPr>
      <w:sz w:val="18"/>
      <w:szCs w:val="21"/>
    </w:rPr>
  </w:style>
  <w:style w:type="paragraph" w:styleId="TM9">
    <w:name w:val="toc 9"/>
    <w:basedOn w:val="Normal"/>
    <w:next w:val="Normal"/>
    <w:semiHidden/>
    <w:pPr>
      <w:ind w:left="1920"/>
    </w:pPr>
    <w:rPr>
      <w:sz w:val="18"/>
      <w:szCs w:val="21"/>
    </w:rPr>
  </w:style>
  <w:style w:type="paragraph" w:customStyle="1" w:styleId="Corpsdetexte21">
    <w:name w:val="Corps de texte 21"/>
    <w:basedOn w:val="Normal"/>
    <w:pPr>
      <w:ind w:left="1560"/>
    </w:pPr>
    <w:rPr>
      <w:szCs w:val="20"/>
    </w:rPr>
  </w:style>
  <w:style w:type="paragraph" w:customStyle="1" w:styleId="Retraitcorpsdetexte21">
    <w:name w:val="Retrait corps de texte 21"/>
    <w:basedOn w:val="Normal"/>
    <w:pPr>
      <w:ind w:left="709"/>
      <w:jc w:val="both"/>
    </w:pPr>
    <w:rPr>
      <w:szCs w:val="20"/>
    </w:rPr>
  </w:style>
  <w:style w:type="paragraph" w:customStyle="1" w:styleId="Explorateurdedocuments1">
    <w:name w:val="Explorateur de documents1"/>
    <w:basedOn w:val="Normal"/>
    <w:pPr>
      <w:shd w:val="clear" w:color="auto" w:fill="000080"/>
    </w:pPr>
    <w:rPr>
      <w:rFonts w:ascii="Tahoma" w:hAnsi="Tahoma"/>
      <w:szCs w:val="20"/>
    </w:rPr>
  </w:style>
  <w:style w:type="paragraph" w:styleId="Corpsdetexte">
    <w:name w:val="Body Text"/>
    <w:basedOn w:val="Normal"/>
    <w:pPr>
      <w:pBdr>
        <w:top w:val="single" w:sz="6" w:space="1" w:color="auto" w:shadow="1"/>
        <w:left w:val="single" w:sz="6" w:space="1" w:color="auto" w:shadow="1"/>
        <w:bottom w:val="single" w:sz="6" w:space="1" w:color="auto" w:shadow="1"/>
        <w:right w:val="single" w:sz="6" w:space="1" w:color="auto" w:shadow="1"/>
      </w:pBdr>
      <w:jc w:val="center"/>
    </w:pPr>
    <w:rPr>
      <w:sz w:val="52"/>
      <w:szCs w:val="20"/>
    </w:rPr>
  </w:style>
  <w:style w:type="paragraph" w:styleId="Retraitcorpsdetexte">
    <w:name w:val="Body Text Indent"/>
    <w:basedOn w:val="Normal"/>
    <w:pPr>
      <w:ind w:left="3540"/>
      <w:jc w:val="both"/>
    </w:pPr>
    <w:rPr>
      <w:szCs w:val="20"/>
    </w:rPr>
  </w:style>
  <w:style w:type="paragraph" w:styleId="Retraitcorpsdetexte2">
    <w:name w:val="Body Text Indent 2"/>
    <w:basedOn w:val="Normal"/>
    <w:pPr>
      <w:ind w:left="1560"/>
      <w:jc w:val="both"/>
    </w:pPr>
    <w:rPr>
      <w:szCs w:val="20"/>
    </w:rPr>
  </w:style>
  <w:style w:type="paragraph" w:styleId="Retraitcorpsdetexte3">
    <w:name w:val="Body Text Indent 3"/>
    <w:basedOn w:val="Normal"/>
    <w:pPr>
      <w:ind w:left="3540"/>
      <w:jc w:val="both"/>
    </w:pPr>
    <w:rPr>
      <w:sz w:val="18"/>
      <w:szCs w:val="20"/>
    </w:rPr>
  </w:style>
  <w:style w:type="paragraph" w:styleId="Explorateurdedocuments">
    <w:name w:val="Document Map"/>
    <w:basedOn w:val="Normal"/>
    <w:semiHidden/>
    <w:pPr>
      <w:shd w:val="clear" w:color="auto" w:fill="000080"/>
    </w:pPr>
    <w:rPr>
      <w:rFonts w:ascii="Tahoma" w:hAnsi="Tahoma"/>
      <w:szCs w:val="20"/>
    </w:rPr>
  </w:style>
  <w:style w:type="paragraph" w:styleId="Corpsdetexte2">
    <w:name w:val="Body Text 2"/>
    <w:basedOn w:val="Normal"/>
    <w:pPr>
      <w:jc w:val="center"/>
    </w:pPr>
    <w:rPr>
      <w:b/>
      <w:bCs/>
      <w:szCs w:val="20"/>
    </w:rPr>
  </w:style>
  <w:style w:type="character" w:styleId="Lienhypertexte">
    <w:name w:val="Hyperlink"/>
    <w:rPr>
      <w:color w:val="0000FF"/>
      <w:u w:val="single"/>
    </w:rPr>
  </w:style>
  <w:style w:type="paragraph" w:styleId="Corpsdetexte3">
    <w:name w:val="Body Text 3"/>
    <w:basedOn w:val="Normal"/>
    <w:rPr>
      <w:b/>
      <w:szCs w:val="20"/>
    </w:rPr>
  </w:style>
  <w:style w:type="paragraph" w:customStyle="1" w:styleId="Titre20">
    <w:name w:val="Titre2"/>
    <w:basedOn w:val="Normal"/>
    <w:pPr>
      <w:numPr>
        <w:numId w:val="3"/>
      </w:numPr>
    </w:pPr>
    <w:rPr>
      <w:szCs w:val="20"/>
      <w:lang w:val="de-DE"/>
    </w:rPr>
  </w:style>
  <w:style w:type="paragraph" w:customStyle="1" w:styleId="N">
    <w:name w:val="N"/>
    <w:basedOn w:val="Normal"/>
    <w:pPr>
      <w:keepNext/>
      <w:spacing w:before="240" w:after="60"/>
      <w:outlineLvl w:val="1"/>
    </w:pPr>
    <w:rPr>
      <w:szCs w:val="20"/>
      <w:lang w:val="de-DE"/>
    </w:rPr>
  </w:style>
  <w:style w:type="paragraph" w:customStyle="1" w:styleId="Titre3bis">
    <w:name w:val="Titre 3 bis"/>
    <w:basedOn w:val="Titre3"/>
    <w:pPr>
      <w:spacing w:after="60"/>
      <w:jc w:val="left"/>
    </w:pPr>
    <w:rPr>
      <w:rFonts w:ascii="Times New Roman" w:hAnsi="Times New Roman" w:cs="Times New Roman"/>
      <w:bCs w:val="0"/>
      <w:sz w:val="24"/>
      <w:szCs w:val="20"/>
    </w:rPr>
  </w:style>
  <w:style w:type="paragraph" w:styleId="Listepuces">
    <w:name w:val="List Bullet"/>
    <w:basedOn w:val="Normal"/>
    <w:autoRedefine/>
    <w:pPr>
      <w:numPr>
        <w:numId w:val="6"/>
      </w:numPr>
    </w:pPr>
    <w:rPr>
      <w:szCs w:val="20"/>
    </w:rPr>
  </w:style>
  <w:style w:type="paragraph" w:styleId="Listepuces2">
    <w:name w:val="List Bullet 2"/>
    <w:basedOn w:val="Normal"/>
    <w:autoRedefine/>
    <w:pPr>
      <w:numPr>
        <w:numId w:val="7"/>
      </w:numPr>
    </w:pPr>
    <w:rPr>
      <w:szCs w:val="20"/>
    </w:rPr>
  </w:style>
  <w:style w:type="paragraph" w:styleId="Listecontinue">
    <w:name w:val="List Continue"/>
    <w:basedOn w:val="Normal"/>
    <w:pPr>
      <w:spacing w:after="120"/>
      <w:ind w:left="283"/>
    </w:pPr>
    <w:rPr>
      <w:szCs w:val="20"/>
    </w:rPr>
  </w:style>
  <w:style w:type="paragraph" w:styleId="Listecontinue2">
    <w:name w:val="List Continue 2"/>
    <w:basedOn w:val="Normal"/>
    <w:pPr>
      <w:spacing w:after="120"/>
      <w:ind w:left="566"/>
    </w:pPr>
    <w:rPr>
      <w:szCs w:val="20"/>
    </w:rPr>
  </w:style>
  <w:style w:type="paragraph" w:styleId="Titre">
    <w:name w:val="Title"/>
    <w:basedOn w:val="Normal"/>
    <w:qFormat/>
    <w:pPr>
      <w:spacing w:before="240" w:after="60"/>
      <w:jc w:val="center"/>
      <w:outlineLvl w:val="0"/>
    </w:pPr>
    <w:rPr>
      <w:rFonts w:ascii="Arial" w:hAnsi="Arial"/>
      <w:b/>
      <w:kern w:val="28"/>
      <w:sz w:val="32"/>
      <w:szCs w:val="20"/>
    </w:rPr>
  </w:style>
  <w:style w:type="paragraph" w:styleId="Sous-titre">
    <w:name w:val="Subtitle"/>
    <w:basedOn w:val="Normal"/>
    <w:qFormat/>
    <w:pPr>
      <w:spacing w:after="60"/>
      <w:jc w:val="center"/>
      <w:outlineLvl w:val="1"/>
    </w:pPr>
    <w:rPr>
      <w:rFonts w:ascii="Arial" w:hAnsi="Arial"/>
      <w:szCs w:val="20"/>
    </w:rPr>
  </w:style>
  <w:style w:type="paragraph" w:customStyle="1" w:styleId="xl23">
    <w:name w:val="xl23"/>
    <w:basedOn w:val="Normal"/>
    <w:pPr>
      <w:pBdr>
        <w:top w:val="single" w:sz="4" w:space="0" w:color="auto"/>
      </w:pBdr>
      <w:spacing w:before="100" w:beforeAutospacing="1" w:after="100" w:afterAutospacing="1"/>
      <w:jc w:val="center"/>
      <w:textAlignment w:val="center"/>
    </w:pPr>
    <w:rPr>
      <w:b/>
      <w:bCs/>
      <w:sz w:val="36"/>
      <w:szCs w:val="36"/>
    </w:rPr>
  </w:style>
  <w:style w:type="paragraph" w:customStyle="1" w:styleId="xl24">
    <w:name w:val="xl24"/>
    <w:basedOn w:val="Normal"/>
    <w:pPr>
      <w:spacing w:before="100" w:beforeAutospacing="1" w:after="100" w:afterAutospacing="1"/>
      <w:jc w:val="center"/>
      <w:textAlignment w:val="center"/>
    </w:pPr>
    <w:rPr>
      <w:b/>
      <w:bCs/>
      <w:sz w:val="36"/>
      <w:szCs w:val="36"/>
    </w:rPr>
  </w:style>
  <w:style w:type="paragraph" w:customStyle="1" w:styleId="xl25">
    <w:name w:val="xl25"/>
    <w:basedOn w:val="Normal"/>
    <w:pPr>
      <w:pBdr>
        <w:top w:val="single" w:sz="4" w:space="0" w:color="auto"/>
      </w:pBdr>
      <w:spacing w:before="100" w:beforeAutospacing="1" w:after="100" w:afterAutospacing="1"/>
      <w:textAlignment w:val="center"/>
    </w:pPr>
    <w:rPr>
      <w:b/>
      <w:bCs/>
      <w:sz w:val="36"/>
      <w:szCs w:val="36"/>
    </w:rPr>
  </w:style>
  <w:style w:type="paragraph" w:customStyle="1" w:styleId="xl26">
    <w:name w:val="xl26"/>
    <w:basedOn w:val="Normal"/>
    <w:pPr>
      <w:spacing w:before="100" w:beforeAutospacing="1" w:after="100" w:afterAutospacing="1"/>
    </w:pPr>
    <w:rPr>
      <w:sz w:val="32"/>
      <w:szCs w:val="32"/>
    </w:rPr>
  </w:style>
  <w:style w:type="paragraph" w:customStyle="1" w:styleId="xl27">
    <w:name w:val="xl27"/>
    <w:basedOn w:val="Normal"/>
    <w:pPr>
      <w:spacing w:before="100" w:beforeAutospacing="1" w:after="100" w:afterAutospacing="1"/>
      <w:jc w:val="center"/>
    </w:pPr>
    <w:rPr>
      <w:sz w:val="28"/>
      <w:szCs w:val="28"/>
      <w:u w:val="single"/>
    </w:rPr>
  </w:style>
  <w:style w:type="paragraph" w:customStyle="1" w:styleId="xl28">
    <w:name w:val="xl28"/>
    <w:basedOn w:val="Normal"/>
    <w:pPr>
      <w:pBdr>
        <w:top w:val="single" w:sz="4" w:space="0" w:color="auto"/>
        <w:left w:val="single" w:sz="4" w:space="0" w:color="auto"/>
      </w:pBdr>
      <w:spacing w:before="100" w:beforeAutospacing="1" w:after="100" w:afterAutospacing="1"/>
      <w:jc w:val="center"/>
    </w:pPr>
    <w:rPr>
      <w:sz w:val="32"/>
      <w:szCs w:val="32"/>
      <w:u w:val="single"/>
    </w:rPr>
  </w:style>
  <w:style w:type="paragraph" w:customStyle="1" w:styleId="xl29">
    <w:name w:val="xl29"/>
    <w:basedOn w:val="Normal"/>
    <w:pPr>
      <w:pBdr>
        <w:top w:val="single" w:sz="4" w:space="0" w:color="auto"/>
      </w:pBdr>
      <w:spacing w:before="100" w:beforeAutospacing="1" w:after="100" w:afterAutospacing="1"/>
      <w:jc w:val="center"/>
    </w:pPr>
    <w:rPr>
      <w:u w:val="single"/>
    </w:rPr>
  </w:style>
  <w:style w:type="paragraph" w:customStyle="1" w:styleId="xl30">
    <w:name w:val="xl30"/>
    <w:basedOn w:val="Normal"/>
    <w:pPr>
      <w:pBdr>
        <w:top w:val="single" w:sz="4" w:space="0" w:color="auto"/>
      </w:pBdr>
      <w:spacing w:before="100" w:beforeAutospacing="1" w:after="100" w:afterAutospacing="1"/>
      <w:jc w:val="center"/>
    </w:pPr>
    <w:rPr>
      <w:sz w:val="28"/>
      <w:szCs w:val="28"/>
      <w:u w:val="single"/>
    </w:rPr>
  </w:style>
  <w:style w:type="paragraph" w:customStyle="1" w:styleId="xl31">
    <w:name w:val="xl31"/>
    <w:basedOn w:val="Normal"/>
    <w:pPr>
      <w:pBdr>
        <w:top w:val="single" w:sz="4" w:space="0" w:color="auto"/>
      </w:pBdr>
      <w:spacing w:before="100" w:beforeAutospacing="1" w:after="100" w:afterAutospacing="1"/>
      <w:jc w:val="center"/>
    </w:pPr>
  </w:style>
  <w:style w:type="paragraph" w:customStyle="1" w:styleId="xl32">
    <w:name w:val="xl32"/>
    <w:basedOn w:val="Normal"/>
    <w:pPr>
      <w:pBdr>
        <w:top w:val="single" w:sz="4" w:space="0" w:color="auto"/>
        <w:right w:val="single" w:sz="4" w:space="0" w:color="auto"/>
      </w:pBdr>
      <w:spacing w:before="100" w:beforeAutospacing="1" w:after="100" w:afterAutospacing="1"/>
      <w:jc w:val="center"/>
    </w:pPr>
  </w:style>
  <w:style w:type="paragraph" w:customStyle="1" w:styleId="xl33">
    <w:name w:val="xl33"/>
    <w:basedOn w:val="Normal"/>
    <w:pPr>
      <w:spacing w:before="100" w:beforeAutospacing="1" w:after="100" w:afterAutospacing="1"/>
      <w:jc w:val="center"/>
    </w:pPr>
  </w:style>
  <w:style w:type="paragraph" w:customStyle="1" w:styleId="xl34">
    <w:name w:val="xl34"/>
    <w:basedOn w:val="Normal"/>
    <w:pPr>
      <w:pBdr>
        <w:right w:val="single" w:sz="4" w:space="0" w:color="auto"/>
      </w:pBdr>
      <w:spacing w:before="100" w:beforeAutospacing="1" w:after="100" w:afterAutospacing="1"/>
      <w:jc w:val="center"/>
    </w:pPr>
  </w:style>
  <w:style w:type="paragraph" w:customStyle="1" w:styleId="xl35">
    <w:name w:val="xl35"/>
    <w:basedOn w:val="Normal"/>
    <w:pPr>
      <w:pBdr>
        <w:bottom w:val="single" w:sz="4" w:space="0" w:color="auto"/>
      </w:pBdr>
      <w:spacing w:before="100" w:beforeAutospacing="1" w:after="100" w:afterAutospacing="1"/>
    </w:pPr>
    <w:rPr>
      <w:sz w:val="32"/>
      <w:szCs w:val="32"/>
    </w:rPr>
  </w:style>
  <w:style w:type="paragraph" w:customStyle="1" w:styleId="xl36">
    <w:name w:val="xl36"/>
    <w:basedOn w:val="Normal"/>
    <w:pPr>
      <w:pBdr>
        <w:bottom w:val="single" w:sz="4" w:space="0" w:color="auto"/>
      </w:pBdr>
      <w:spacing w:before="100" w:beforeAutospacing="1" w:after="100" w:afterAutospacing="1"/>
    </w:pPr>
  </w:style>
  <w:style w:type="paragraph" w:customStyle="1" w:styleId="xl37">
    <w:name w:val="xl37"/>
    <w:basedOn w:val="Normal"/>
    <w:pPr>
      <w:pBdr>
        <w:bottom w:val="single" w:sz="4" w:space="0" w:color="auto"/>
      </w:pBdr>
      <w:spacing w:before="100" w:beforeAutospacing="1" w:after="100" w:afterAutospacing="1"/>
    </w:pPr>
    <w:rPr>
      <w:sz w:val="32"/>
      <w:szCs w:val="32"/>
    </w:rPr>
  </w:style>
  <w:style w:type="paragraph" w:customStyle="1" w:styleId="xl38">
    <w:name w:val="xl38"/>
    <w:basedOn w:val="Normal"/>
    <w:pPr>
      <w:pBdr>
        <w:bottom w:val="single" w:sz="4" w:space="0" w:color="auto"/>
        <w:right w:val="single" w:sz="4" w:space="0" w:color="auto"/>
      </w:pBdr>
      <w:spacing w:before="100" w:beforeAutospacing="1" w:after="100" w:afterAutospacing="1"/>
    </w:pPr>
    <w:rPr>
      <w:sz w:val="32"/>
      <w:szCs w:val="32"/>
    </w:rPr>
  </w:style>
  <w:style w:type="paragraph" w:customStyle="1" w:styleId="xl39">
    <w:name w:val="xl39"/>
    <w:basedOn w:val="Normal"/>
    <w:pPr>
      <w:pBdr>
        <w:top w:val="single" w:sz="4" w:space="0" w:color="auto"/>
        <w:right w:val="single" w:sz="4" w:space="0" w:color="auto"/>
      </w:pBdr>
      <w:spacing w:before="100" w:beforeAutospacing="1" w:after="100" w:afterAutospacing="1"/>
      <w:jc w:val="center"/>
    </w:pPr>
    <w:rPr>
      <w:u w:val="single"/>
    </w:rPr>
  </w:style>
  <w:style w:type="paragraph" w:customStyle="1" w:styleId="xl40">
    <w:name w:val="xl40"/>
    <w:basedOn w:val="Normal"/>
    <w:pPr>
      <w:pBdr>
        <w:bottom w:val="single" w:sz="4" w:space="0" w:color="auto"/>
        <w:right w:val="single" w:sz="4" w:space="0" w:color="auto"/>
      </w:pBdr>
      <w:spacing w:before="100" w:beforeAutospacing="1" w:after="100" w:afterAutospacing="1"/>
    </w:pPr>
    <w:rPr>
      <w:sz w:val="32"/>
      <w:szCs w:val="32"/>
    </w:rPr>
  </w:style>
  <w:style w:type="paragraph" w:customStyle="1" w:styleId="xl41">
    <w:name w:val="xl41"/>
    <w:basedOn w:val="Normal"/>
    <w:pPr>
      <w:spacing w:before="100" w:beforeAutospacing="1" w:after="100" w:afterAutospacing="1"/>
      <w:jc w:val="center"/>
    </w:pPr>
    <w:rPr>
      <w:u w:val="single"/>
    </w:rPr>
  </w:style>
  <w:style w:type="paragraph" w:customStyle="1" w:styleId="xl42">
    <w:name w:val="xl42"/>
    <w:basedOn w:val="Normal"/>
    <w:pPr>
      <w:pBdr>
        <w:left w:val="single" w:sz="4" w:space="0" w:color="auto"/>
      </w:pBdr>
      <w:spacing w:before="100" w:beforeAutospacing="1" w:after="100" w:afterAutospacing="1"/>
      <w:jc w:val="center"/>
    </w:pPr>
  </w:style>
  <w:style w:type="paragraph" w:customStyle="1" w:styleId="xl43">
    <w:name w:val="xl43"/>
    <w:basedOn w:val="Normal"/>
    <w:pPr>
      <w:pBdr>
        <w:left w:val="single" w:sz="4" w:space="0" w:color="auto"/>
        <w:bottom w:val="single" w:sz="4" w:space="0" w:color="auto"/>
      </w:pBdr>
      <w:spacing w:before="100" w:beforeAutospacing="1" w:after="100" w:afterAutospacing="1"/>
      <w:jc w:val="center"/>
    </w:pPr>
  </w:style>
  <w:style w:type="paragraph" w:customStyle="1" w:styleId="xl44">
    <w:name w:val="xl44"/>
    <w:basedOn w:val="Normal"/>
    <w:pPr>
      <w:pBdr>
        <w:bottom w:val="single" w:sz="4" w:space="0" w:color="auto"/>
        <w:right w:val="single" w:sz="4" w:space="0" w:color="auto"/>
      </w:pBdr>
      <w:spacing w:before="100" w:beforeAutospacing="1" w:after="100" w:afterAutospacing="1"/>
      <w:jc w:val="center"/>
    </w:pPr>
  </w:style>
  <w:style w:type="paragraph" w:customStyle="1" w:styleId="xl45">
    <w:name w:val="xl45"/>
    <w:basedOn w:val="Normal"/>
    <w:pPr>
      <w:spacing w:before="100" w:beforeAutospacing="1" w:after="100" w:afterAutospacing="1"/>
    </w:pPr>
    <w:rPr>
      <w:sz w:val="32"/>
      <w:szCs w:val="32"/>
    </w:rPr>
  </w:style>
  <w:style w:type="paragraph" w:customStyle="1" w:styleId="xl46">
    <w:name w:val="xl46"/>
    <w:basedOn w:val="Normal"/>
    <w:pPr>
      <w:pBdr>
        <w:top w:val="single" w:sz="4" w:space="0" w:color="auto"/>
        <w:left w:val="single" w:sz="4" w:space="0" w:color="auto"/>
      </w:pBdr>
      <w:spacing w:before="100" w:beforeAutospacing="1" w:after="100" w:afterAutospacing="1"/>
      <w:jc w:val="center"/>
    </w:pPr>
  </w:style>
  <w:style w:type="paragraph" w:customStyle="1" w:styleId="xl47">
    <w:name w:val="xl47"/>
    <w:basedOn w:val="Normal"/>
    <w:pPr>
      <w:pBdr>
        <w:left w:val="single" w:sz="4" w:space="0" w:color="auto"/>
        <w:bottom w:val="single" w:sz="4" w:space="0" w:color="auto"/>
      </w:pBdr>
      <w:spacing w:before="100" w:beforeAutospacing="1" w:after="100" w:afterAutospacing="1"/>
    </w:pPr>
    <w:rPr>
      <w:sz w:val="32"/>
      <w:szCs w:val="32"/>
    </w:rPr>
  </w:style>
  <w:style w:type="paragraph" w:customStyle="1" w:styleId="xl48">
    <w:name w:val="xl48"/>
    <w:basedOn w:val="Normal"/>
    <w:pPr>
      <w:pBdr>
        <w:right w:val="single" w:sz="4" w:space="0" w:color="auto"/>
      </w:pBdr>
      <w:spacing w:before="100" w:beforeAutospacing="1" w:after="100" w:afterAutospacing="1"/>
    </w:pPr>
    <w:rPr>
      <w:sz w:val="32"/>
      <w:szCs w:val="32"/>
    </w:rPr>
  </w:style>
  <w:style w:type="paragraph" w:customStyle="1" w:styleId="xl49">
    <w:name w:val="xl49"/>
    <w:basedOn w:val="Normal"/>
    <w:pPr>
      <w:pBdr>
        <w:right w:val="single" w:sz="4" w:space="0" w:color="auto"/>
      </w:pBdr>
      <w:spacing w:before="100" w:beforeAutospacing="1" w:after="100" w:afterAutospacing="1"/>
    </w:pPr>
    <w:rPr>
      <w:sz w:val="32"/>
      <w:szCs w:val="32"/>
    </w:rPr>
  </w:style>
  <w:style w:type="paragraph" w:customStyle="1" w:styleId="xl50">
    <w:name w:val="xl50"/>
    <w:basedOn w:val="Normal"/>
    <w:pPr>
      <w:pBdr>
        <w:top w:val="dotted" w:sz="4" w:space="0" w:color="auto"/>
        <w:left w:val="single" w:sz="4" w:space="0" w:color="auto"/>
      </w:pBdr>
      <w:spacing w:before="100" w:beforeAutospacing="1" w:after="100" w:afterAutospacing="1"/>
      <w:jc w:val="center"/>
    </w:pPr>
    <w:rPr>
      <w:u w:val="single"/>
    </w:rPr>
  </w:style>
  <w:style w:type="paragraph" w:customStyle="1" w:styleId="xl51">
    <w:name w:val="xl51"/>
    <w:basedOn w:val="Normal"/>
    <w:pPr>
      <w:pBdr>
        <w:top w:val="dotted" w:sz="4" w:space="0" w:color="auto"/>
      </w:pBdr>
      <w:spacing w:before="100" w:beforeAutospacing="1" w:after="100" w:afterAutospacing="1"/>
      <w:jc w:val="center"/>
    </w:pPr>
    <w:rPr>
      <w:u w:val="single"/>
    </w:rPr>
  </w:style>
  <w:style w:type="paragraph" w:customStyle="1" w:styleId="xl52">
    <w:name w:val="xl52"/>
    <w:basedOn w:val="Normal"/>
    <w:pPr>
      <w:pBdr>
        <w:top w:val="dotted" w:sz="4" w:space="0" w:color="auto"/>
      </w:pBdr>
      <w:spacing w:before="100" w:beforeAutospacing="1" w:after="100" w:afterAutospacing="1"/>
      <w:jc w:val="center"/>
    </w:pPr>
    <w:rPr>
      <w:sz w:val="28"/>
      <w:szCs w:val="28"/>
      <w:u w:val="single"/>
    </w:rPr>
  </w:style>
  <w:style w:type="paragraph" w:customStyle="1" w:styleId="xl53">
    <w:name w:val="xl53"/>
    <w:basedOn w:val="Normal"/>
    <w:pPr>
      <w:pBdr>
        <w:top w:val="dotted" w:sz="4" w:space="0" w:color="auto"/>
      </w:pBdr>
      <w:spacing w:before="100" w:beforeAutospacing="1" w:after="100" w:afterAutospacing="1"/>
      <w:jc w:val="center"/>
    </w:pPr>
  </w:style>
  <w:style w:type="paragraph" w:customStyle="1" w:styleId="xl54">
    <w:name w:val="xl54"/>
    <w:basedOn w:val="Normal"/>
    <w:pPr>
      <w:pBdr>
        <w:top w:val="dotted" w:sz="4" w:space="0" w:color="auto"/>
        <w:right w:val="single" w:sz="4" w:space="0" w:color="auto"/>
      </w:pBdr>
      <w:spacing w:before="100" w:beforeAutospacing="1" w:after="100" w:afterAutospacing="1"/>
      <w:jc w:val="center"/>
    </w:pPr>
  </w:style>
  <w:style w:type="paragraph" w:customStyle="1" w:styleId="xl55">
    <w:name w:val="xl55"/>
    <w:basedOn w:val="Normal"/>
    <w:pPr>
      <w:pBdr>
        <w:left w:val="single" w:sz="4" w:space="0" w:color="auto"/>
      </w:pBdr>
      <w:spacing w:before="100" w:beforeAutospacing="1" w:after="100" w:afterAutospacing="1"/>
    </w:pPr>
    <w:rPr>
      <w:sz w:val="32"/>
      <w:szCs w:val="32"/>
    </w:rPr>
  </w:style>
  <w:style w:type="paragraph" w:customStyle="1" w:styleId="xl56">
    <w:name w:val="xl56"/>
    <w:basedOn w:val="Normal"/>
    <w:pPr>
      <w:pBdr>
        <w:left w:val="single" w:sz="4" w:space="0" w:color="auto"/>
      </w:pBdr>
      <w:spacing w:before="100" w:beforeAutospacing="1" w:after="100" w:afterAutospacing="1"/>
      <w:jc w:val="center"/>
      <w:textAlignment w:val="center"/>
    </w:pPr>
    <w:rPr>
      <w:sz w:val="20"/>
      <w:szCs w:val="20"/>
    </w:rPr>
  </w:style>
  <w:style w:type="paragraph" w:customStyle="1" w:styleId="xl57">
    <w:name w:val="xl57"/>
    <w:basedOn w:val="Normal"/>
    <w:pPr>
      <w:spacing w:before="100" w:beforeAutospacing="1" w:after="100" w:afterAutospacing="1"/>
      <w:jc w:val="center"/>
      <w:textAlignment w:val="center"/>
    </w:pPr>
    <w:rPr>
      <w:sz w:val="20"/>
      <w:szCs w:val="20"/>
    </w:rPr>
  </w:style>
  <w:style w:type="paragraph" w:customStyle="1" w:styleId="xl58">
    <w:name w:val="xl58"/>
    <w:basedOn w:val="Normal"/>
    <w:pPr>
      <w:pBdr>
        <w:right w:val="single" w:sz="4" w:space="0" w:color="auto"/>
      </w:pBdr>
      <w:spacing w:before="100" w:beforeAutospacing="1" w:after="100" w:afterAutospacing="1"/>
      <w:jc w:val="center"/>
      <w:textAlignment w:val="center"/>
    </w:pPr>
    <w:rPr>
      <w:sz w:val="20"/>
      <w:szCs w:val="20"/>
    </w:rPr>
  </w:style>
  <w:style w:type="paragraph" w:customStyle="1" w:styleId="xl59">
    <w:name w:val="xl59"/>
    <w:basedOn w:val="Normal"/>
    <w:pPr>
      <w:pBdr>
        <w:left w:val="single" w:sz="4" w:space="0" w:color="auto"/>
        <w:bottom w:val="single" w:sz="4" w:space="0" w:color="auto"/>
      </w:pBdr>
      <w:spacing w:before="100" w:beforeAutospacing="1" w:after="100" w:afterAutospacing="1"/>
    </w:pPr>
    <w:rPr>
      <w:sz w:val="20"/>
      <w:szCs w:val="20"/>
    </w:rPr>
  </w:style>
  <w:style w:type="paragraph" w:customStyle="1" w:styleId="xl60">
    <w:name w:val="xl60"/>
    <w:basedOn w:val="Normal"/>
    <w:pPr>
      <w:pBdr>
        <w:bottom w:val="single" w:sz="4" w:space="0" w:color="auto"/>
      </w:pBdr>
      <w:spacing w:before="100" w:beforeAutospacing="1" w:after="100" w:afterAutospacing="1"/>
    </w:pPr>
    <w:rPr>
      <w:sz w:val="20"/>
      <w:szCs w:val="20"/>
    </w:rPr>
  </w:style>
  <w:style w:type="paragraph" w:customStyle="1" w:styleId="xl61">
    <w:name w:val="xl61"/>
    <w:basedOn w:val="Normal"/>
    <w:pPr>
      <w:pBdr>
        <w:bottom w:val="single" w:sz="4" w:space="0" w:color="auto"/>
      </w:pBdr>
      <w:spacing w:before="100" w:beforeAutospacing="1" w:after="100" w:afterAutospacing="1"/>
    </w:pPr>
    <w:rPr>
      <w:sz w:val="20"/>
      <w:szCs w:val="20"/>
      <w:u w:val="single"/>
    </w:rPr>
  </w:style>
  <w:style w:type="paragraph" w:customStyle="1" w:styleId="xl62">
    <w:name w:val="xl62"/>
    <w:basedOn w:val="Normal"/>
    <w:pPr>
      <w:pBdr>
        <w:bottom w:val="single" w:sz="4" w:space="0" w:color="auto"/>
        <w:right w:val="single" w:sz="4" w:space="0" w:color="auto"/>
      </w:pBdr>
      <w:spacing w:before="100" w:beforeAutospacing="1" w:after="100" w:afterAutospacing="1"/>
    </w:pPr>
    <w:rPr>
      <w:sz w:val="20"/>
      <w:szCs w:val="20"/>
    </w:rPr>
  </w:style>
  <w:style w:type="paragraph" w:customStyle="1" w:styleId="xl63">
    <w:name w:val="xl63"/>
    <w:basedOn w:val="Normal"/>
    <w:pPr>
      <w:pBdr>
        <w:top w:val="single" w:sz="4" w:space="0" w:color="auto"/>
        <w:left w:val="single" w:sz="4" w:space="0" w:color="auto"/>
      </w:pBdr>
      <w:spacing w:before="100" w:beforeAutospacing="1" w:after="100" w:afterAutospacing="1"/>
      <w:jc w:val="center"/>
    </w:pPr>
    <w:rPr>
      <w:sz w:val="20"/>
      <w:szCs w:val="20"/>
      <w:u w:val="single"/>
    </w:rPr>
  </w:style>
  <w:style w:type="paragraph" w:customStyle="1" w:styleId="xl64">
    <w:name w:val="xl64"/>
    <w:basedOn w:val="Normal"/>
    <w:pPr>
      <w:pBdr>
        <w:top w:val="single" w:sz="4" w:space="0" w:color="auto"/>
      </w:pBdr>
      <w:spacing w:before="100" w:beforeAutospacing="1" w:after="100" w:afterAutospacing="1"/>
      <w:jc w:val="center"/>
    </w:pPr>
    <w:rPr>
      <w:sz w:val="20"/>
      <w:szCs w:val="20"/>
      <w:u w:val="single"/>
    </w:rPr>
  </w:style>
  <w:style w:type="paragraph" w:customStyle="1" w:styleId="xl65">
    <w:name w:val="xl65"/>
    <w:basedOn w:val="Normal"/>
    <w:pPr>
      <w:pBdr>
        <w:top w:val="single" w:sz="4" w:space="0" w:color="auto"/>
        <w:right w:val="single" w:sz="4" w:space="0" w:color="auto"/>
      </w:pBdr>
      <w:spacing w:before="100" w:beforeAutospacing="1" w:after="100" w:afterAutospacing="1"/>
      <w:jc w:val="center"/>
    </w:pPr>
    <w:rPr>
      <w:sz w:val="20"/>
      <w:szCs w:val="20"/>
      <w:u w:val="single"/>
    </w:rPr>
  </w:style>
  <w:style w:type="paragraph" w:customStyle="1" w:styleId="xl66">
    <w:name w:val="xl66"/>
    <w:basedOn w:val="Normal"/>
    <w:pPr>
      <w:pBdr>
        <w:left w:val="single" w:sz="4" w:space="0" w:color="auto"/>
      </w:pBdr>
      <w:spacing w:before="100" w:beforeAutospacing="1" w:after="100" w:afterAutospacing="1"/>
    </w:pPr>
    <w:rPr>
      <w:sz w:val="20"/>
      <w:szCs w:val="20"/>
    </w:rPr>
  </w:style>
  <w:style w:type="paragraph" w:customStyle="1" w:styleId="xl67">
    <w:name w:val="xl67"/>
    <w:basedOn w:val="Normal"/>
    <w:pPr>
      <w:spacing w:before="100" w:beforeAutospacing="1" w:after="100" w:afterAutospacing="1"/>
    </w:pPr>
    <w:rPr>
      <w:sz w:val="20"/>
      <w:szCs w:val="20"/>
    </w:rPr>
  </w:style>
  <w:style w:type="paragraph" w:customStyle="1" w:styleId="xl68">
    <w:name w:val="xl68"/>
    <w:basedOn w:val="Normal"/>
    <w:pPr>
      <w:spacing w:before="100" w:beforeAutospacing="1" w:after="100" w:afterAutospacing="1"/>
    </w:pPr>
    <w:rPr>
      <w:sz w:val="20"/>
      <w:szCs w:val="20"/>
      <w:u w:val="single"/>
    </w:rPr>
  </w:style>
  <w:style w:type="paragraph" w:customStyle="1" w:styleId="xl69">
    <w:name w:val="xl69"/>
    <w:basedOn w:val="Normal"/>
    <w:pPr>
      <w:pBdr>
        <w:right w:val="single" w:sz="4" w:space="0" w:color="auto"/>
      </w:pBdr>
      <w:spacing w:before="100" w:beforeAutospacing="1" w:after="100" w:afterAutospacing="1"/>
    </w:pPr>
    <w:rPr>
      <w:sz w:val="20"/>
      <w:szCs w:val="20"/>
    </w:rPr>
  </w:style>
  <w:style w:type="paragraph" w:customStyle="1" w:styleId="xl70">
    <w:name w:val="xl70"/>
    <w:basedOn w:val="Normal"/>
    <w:pPr>
      <w:pBdr>
        <w:left w:val="single" w:sz="4" w:space="0" w:color="auto"/>
      </w:pBdr>
      <w:spacing w:before="100" w:beforeAutospacing="1" w:after="100" w:afterAutospacing="1"/>
      <w:jc w:val="center"/>
    </w:pPr>
    <w:rPr>
      <w:sz w:val="20"/>
      <w:szCs w:val="20"/>
      <w:u w:val="single"/>
    </w:rPr>
  </w:style>
  <w:style w:type="paragraph" w:customStyle="1" w:styleId="xl71">
    <w:name w:val="xl71"/>
    <w:basedOn w:val="Normal"/>
    <w:pPr>
      <w:spacing w:before="100" w:beforeAutospacing="1" w:after="100" w:afterAutospacing="1"/>
      <w:jc w:val="center"/>
    </w:pPr>
    <w:rPr>
      <w:sz w:val="20"/>
      <w:szCs w:val="20"/>
      <w:u w:val="single"/>
    </w:rPr>
  </w:style>
  <w:style w:type="paragraph" w:customStyle="1" w:styleId="xl72">
    <w:name w:val="xl72"/>
    <w:basedOn w:val="Normal"/>
    <w:pPr>
      <w:pBdr>
        <w:right w:val="single" w:sz="4" w:space="0" w:color="auto"/>
      </w:pBdr>
      <w:spacing w:before="100" w:beforeAutospacing="1" w:after="100" w:afterAutospacing="1"/>
      <w:jc w:val="center"/>
    </w:pPr>
    <w:rPr>
      <w:sz w:val="20"/>
      <w:szCs w:val="20"/>
      <w:u w:val="single"/>
    </w:rPr>
  </w:style>
  <w:style w:type="paragraph" w:customStyle="1" w:styleId="xl73">
    <w:name w:val="xl73"/>
    <w:basedOn w:val="Normal"/>
    <w:pPr>
      <w:spacing w:before="100" w:beforeAutospacing="1" w:after="100" w:afterAutospacing="1"/>
      <w:ind w:firstLineChars="100" w:firstLine="100"/>
    </w:pPr>
  </w:style>
  <w:style w:type="paragraph" w:customStyle="1" w:styleId="xl74">
    <w:name w:val="xl74"/>
    <w:basedOn w:val="Normal"/>
    <w:pPr>
      <w:spacing w:before="100" w:beforeAutospacing="1" w:after="100" w:afterAutospacing="1"/>
      <w:jc w:val="center"/>
      <w:textAlignment w:val="center"/>
    </w:pPr>
    <w:rPr>
      <w:b/>
      <w:bCs/>
    </w:rPr>
  </w:style>
  <w:style w:type="paragraph" w:customStyle="1" w:styleId="xl75">
    <w:name w:val="xl75"/>
    <w:basedOn w:val="Normal"/>
    <w:pPr>
      <w:pBdr>
        <w:right w:val="single" w:sz="4" w:space="0" w:color="auto"/>
      </w:pBdr>
      <w:spacing w:before="100" w:beforeAutospacing="1" w:after="100" w:afterAutospacing="1"/>
      <w:jc w:val="center"/>
      <w:textAlignment w:val="center"/>
    </w:pPr>
    <w:rPr>
      <w:b/>
      <w:bCs/>
    </w:rPr>
  </w:style>
  <w:style w:type="paragraph" w:customStyle="1" w:styleId="xl76">
    <w:name w:val="xl76"/>
    <w:basedOn w:val="Normal"/>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78">
    <w:name w:val="xl78"/>
    <w:basedOn w:val="Normal"/>
    <w:pPr>
      <w:pBdr>
        <w:right w:val="single" w:sz="4" w:space="0" w:color="auto"/>
      </w:pBdr>
      <w:spacing w:before="100" w:beforeAutospacing="1" w:after="100" w:afterAutospacing="1"/>
      <w:jc w:val="center"/>
    </w:pPr>
    <w:rPr>
      <w:sz w:val="22"/>
      <w:szCs w:val="22"/>
    </w:rPr>
  </w:style>
  <w:style w:type="paragraph" w:customStyle="1" w:styleId="xl79">
    <w:name w:val="xl79"/>
    <w:basedOn w:val="Normal"/>
    <w:pPr>
      <w:pBdr>
        <w:left w:val="single" w:sz="4" w:space="0" w:color="auto"/>
      </w:pBdr>
      <w:spacing w:before="100" w:beforeAutospacing="1" w:after="100" w:afterAutospacing="1"/>
      <w:jc w:val="center"/>
    </w:pPr>
    <w:rPr>
      <w:sz w:val="22"/>
      <w:szCs w:val="22"/>
    </w:rPr>
  </w:style>
  <w:style w:type="paragraph" w:customStyle="1" w:styleId="xl80">
    <w:name w:val="xl80"/>
    <w:basedOn w:val="Normal"/>
    <w:pPr>
      <w:pBdr>
        <w:left w:val="single" w:sz="4" w:space="0" w:color="auto"/>
        <w:right w:val="single" w:sz="4" w:space="0" w:color="auto"/>
      </w:pBdr>
      <w:spacing w:before="100" w:beforeAutospacing="1" w:after="100" w:afterAutospacing="1"/>
      <w:jc w:val="center"/>
    </w:pPr>
    <w:rPr>
      <w:sz w:val="22"/>
      <w:szCs w:val="22"/>
    </w:rPr>
  </w:style>
  <w:style w:type="paragraph" w:customStyle="1" w:styleId="xl81">
    <w:name w:val="xl81"/>
    <w:basedOn w:val="Normal"/>
    <w:pPr>
      <w:pBdr>
        <w:bottom w:val="single" w:sz="4" w:space="0" w:color="auto"/>
      </w:pBdr>
      <w:spacing w:before="100" w:beforeAutospacing="1" w:after="100" w:afterAutospacing="1"/>
      <w:jc w:val="center"/>
    </w:pPr>
    <w:rPr>
      <w:sz w:val="22"/>
      <w:szCs w:val="22"/>
    </w:rPr>
  </w:style>
  <w:style w:type="paragraph" w:customStyle="1" w:styleId="xl82">
    <w:name w:val="xl82"/>
    <w:basedOn w:val="Normal"/>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Normal"/>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Normal"/>
    <w:pPr>
      <w:spacing w:before="100" w:beforeAutospacing="1" w:after="100" w:afterAutospacing="1"/>
      <w:jc w:val="center"/>
    </w:pPr>
    <w:rPr>
      <w:sz w:val="22"/>
      <w:szCs w:val="22"/>
    </w:rPr>
  </w:style>
  <w:style w:type="paragraph" w:customStyle="1" w:styleId="xl85">
    <w:name w:val="xl85"/>
    <w:basedOn w:val="Normal"/>
    <w:pPr>
      <w:pBdr>
        <w:top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Normal"/>
    <w:pPr>
      <w:pBdr>
        <w:top w:val="single" w:sz="4" w:space="0" w:color="auto"/>
      </w:pBdr>
      <w:spacing w:before="100" w:beforeAutospacing="1" w:after="100" w:afterAutospacing="1"/>
      <w:jc w:val="center"/>
    </w:pPr>
    <w:rPr>
      <w:sz w:val="22"/>
      <w:szCs w:val="22"/>
    </w:rPr>
  </w:style>
  <w:style w:type="paragraph" w:customStyle="1" w:styleId="xl87">
    <w:name w:val="xl87"/>
    <w:basedOn w:val="Normal"/>
    <w:pPr>
      <w:pBdr>
        <w:bottom w:val="single" w:sz="4" w:space="0" w:color="auto"/>
      </w:pBdr>
      <w:spacing w:before="100" w:beforeAutospacing="1" w:after="100" w:afterAutospacing="1"/>
    </w:pPr>
    <w:rPr>
      <w:sz w:val="22"/>
      <w:szCs w:val="22"/>
    </w:rPr>
  </w:style>
  <w:style w:type="paragraph" w:customStyle="1" w:styleId="xl88">
    <w:name w:val="xl88"/>
    <w:basedOn w:val="Normal"/>
    <w:pPr>
      <w:pBdr>
        <w:bottom w:val="single" w:sz="4" w:space="0" w:color="auto"/>
        <w:right w:val="single" w:sz="4" w:space="0" w:color="auto"/>
      </w:pBdr>
      <w:spacing w:before="100" w:beforeAutospacing="1" w:after="100" w:afterAutospacing="1"/>
    </w:pPr>
    <w:rPr>
      <w:sz w:val="22"/>
      <w:szCs w:val="22"/>
    </w:rPr>
  </w:style>
  <w:style w:type="paragraph" w:customStyle="1" w:styleId="xl89">
    <w:name w:val="xl89"/>
    <w:basedOn w:val="Normal"/>
    <w:pPr>
      <w:spacing w:before="100" w:beforeAutospacing="1" w:after="100" w:afterAutospacing="1"/>
    </w:pPr>
    <w:rPr>
      <w:sz w:val="22"/>
      <w:szCs w:val="22"/>
    </w:rPr>
  </w:style>
  <w:style w:type="paragraph" w:customStyle="1" w:styleId="xl90">
    <w:name w:val="xl90"/>
    <w:basedOn w:val="Normal"/>
    <w:pPr>
      <w:pBdr>
        <w:right w:val="single" w:sz="4" w:space="0" w:color="auto"/>
      </w:pBdr>
      <w:spacing w:before="100" w:beforeAutospacing="1" w:after="100" w:afterAutospacing="1"/>
    </w:pPr>
    <w:rPr>
      <w:sz w:val="22"/>
      <w:szCs w:val="22"/>
    </w:rPr>
  </w:style>
  <w:style w:type="paragraph" w:customStyle="1" w:styleId="xl91">
    <w:name w:val="xl91"/>
    <w:basedOn w:val="Normal"/>
    <w:pPr>
      <w:pBdr>
        <w:top w:val="dotted" w:sz="4" w:space="0" w:color="auto"/>
      </w:pBdr>
      <w:spacing w:before="100" w:beforeAutospacing="1" w:after="100" w:afterAutospacing="1"/>
      <w:jc w:val="center"/>
    </w:pPr>
    <w:rPr>
      <w:sz w:val="22"/>
      <w:szCs w:val="22"/>
    </w:rPr>
  </w:style>
  <w:style w:type="paragraph" w:customStyle="1" w:styleId="xl92">
    <w:name w:val="xl92"/>
    <w:basedOn w:val="Normal"/>
    <w:pPr>
      <w:pBdr>
        <w:top w:val="dotted"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Normal"/>
    <w:pPr>
      <w:pBdr>
        <w:top w:val="single" w:sz="4" w:space="0" w:color="auto"/>
        <w:left w:val="single" w:sz="4" w:space="0" w:color="auto"/>
      </w:pBdr>
      <w:spacing w:before="100" w:beforeAutospacing="1" w:after="100" w:afterAutospacing="1"/>
      <w:jc w:val="center"/>
    </w:pPr>
    <w:rPr>
      <w:sz w:val="22"/>
      <w:szCs w:val="22"/>
    </w:rPr>
  </w:style>
  <w:style w:type="paragraph" w:customStyle="1" w:styleId="xl94">
    <w:name w:val="xl94"/>
    <w:basedOn w:val="Normal"/>
    <w:pPr>
      <w:pBdr>
        <w:bottom w:val="single" w:sz="4" w:space="0" w:color="auto"/>
      </w:pBdr>
      <w:spacing w:before="100" w:beforeAutospacing="1" w:after="100" w:afterAutospacing="1"/>
      <w:jc w:val="center"/>
      <w:textAlignment w:val="center"/>
    </w:pPr>
    <w:rPr>
      <w:b/>
      <w:bCs/>
      <w:color w:val="0000FF"/>
      <w:sz w:val="22"/>
      <w:szCs w:val="22"/>
    </w:rPr>
  </w:style>
  <w:style w:type="paragraph" w:customStyle="1" w:styleId="xl95">
    <w:name w:val="xl95"/>
    <w:basedOn w:val="Normal"/>
    <w:pPr>
      <w:pBdr>
        <w:left w:val="single" w:sz="4" w:space="0" w:color="auto"/>
      </w:pBdr>
      <w:spacing w:before="100" w:beforeAutospacing="1" w:after="100" w:afterAutospacing="1"/>
    </w:pPr>
    <w:rPr>
      <w:sz w:val="22"/>
      <w:szCs w:val="22"/>
    </w:rPr>
  </w:style>
  <w:style w:type="paragraph" w:customStyle="1" w:styleId="xl96">
    <w:name w:val="xl96"/>
    <w:basedOn w:val="Normal"/>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Normal"/>
    <w:pPr>
      <w:pBdr>
        <w:left w:val="single" w:sz="4" w:space="0" w:color="auto"/>
      </w:pBdr>
      <w:spacing w:before="100" w:beforeAutospacing="1" w:after="100" w:afterAutospacing="1"/>
      <w:jc w:val="center"/>
      <w:textAlignment w:val="center"/>
    </w:pPr>
    <w:rPr>
      <w:b/>
      <w:bCs/>
    </w:rPr>
  </w:style>
  <w:style w:type="paragraph" w:customStyle="1" w:styleId="xl98">
    <w:name w:val="xl98"/>
    <w:basedOn w:val="Normal"/>
    <w:pPr>
      <w:pBdr>
        <w:left w:val="single" w:sz="4" w:space="0" w:color="auto"/>
        <w:bottom w:val="single" w:sz="4" w:space="0" w:color="auto"/>
      </w:pBdr>
      <w:spacing w:before="100" w:beforeAutospacing="1" w:after="100" w:afterAutospacing="1"/>
    </w:pPr>
    <w:rPr>
      <w:sz w:val="22"/>
      <w:szCs w:val="22"/>
    </w:rPr>
  </w:style>
  <w:style w:type="paragraph" w:customStyle="1" w:styleId="xl99">
    <w:name w:val="xl99"/>
    <w:basedOn w:val="Normal"/>
    <w:pPr>
      <w:pBdr>
        <w:left w:val="single" w:sz="4" w:space="9" w:color="auto"/>
      </w:pBdr>
      <w:spacing w:before="100" w:beforeAutospacing="1" w:after="100" w:afterAutospacing="1"/>
      <w:ind w:firstLineChars="100" w:firstLine="100"/>
    </w:pPr>
  </w:style>
  <w:style w:type="paragraph" w:customStyle="1" w:styleId="xl100">
    <w:name w:val="xl100"/>
    <w:basedOn w:val="Normal"/>
    <w:pPr>
      <w:spacing w:before="100" w:beforeAutospacing="1" w:after="100" w:afterAutospacing="1"/>
      <w:ind w:firstLineChars="100" w:firstLine="100"/>
    </w:pPr>
  </w:style>
  <w:style w:type="paragraph" w:customStyle="1" w:styleId="xl101">
    <w:name w:val="xl101"/>
    <w:basedOn w:val="Normal"/>
    <w:pPr>
      <w:pBdr>
        <w:right w:val="single" w:sz="4" w:space="0" w:color="auto"/>
      </w:pBdr>
      <w:spacing w:before="100" w:beforeAutospacing="1" w:after="100" w:afterAutospacing="1"/>
      <w:ind w:firstLineChars="100" w:firstLine="100"/>
    </w:pPr>
  </w:style>
  <w:style w:type="paragraph" w:customStyle="1" w:styleId="xl102">
    <w:name w:val="xl102"/>
    <w:basedOn w:val="Normal"/>
    <w:pPr>
      <w:pBdr>
        <w:left w:val="single" w:sz="4" w:space="9" w:color="auto"/>
      </w:pBdr>
      <w:spacing w:before="100" w:beforeAutospacing="1" w:after="100" w:afterAutospacing="1"/>
      <w:ind w:firstLineChars="100" w:firstLine="100"/>
    </w:pPr>
  </w:style>
  <w:style w:type="paragraph" w:customStyle="1" w:styleId="xl103">
    <w:name w:val="xl103"/>
    <w:basedOn w:val="Normal"/>
    <w:pPr>
      <w:spacing w:before="100" w:beforeAutospacing="1" w:after="100" w:afterAutospacing="1"/>
      <w:ind w:firstLineChars="100" w:firstLine="100"/>
    </w:pPr>
    <w:rPr>
      <w:color w:val="0000FF"/>
    </w:rPr>
  </w:style>
  <w:style w:type="paragraph" w:customStyle="1" w:styleId="xl104">
    <w:name w:val="xl104"/>
    <w:basedOn w:val="Normal"/>
    <w:pPr>
      <w:pBdr>
        <w:right w:val="single" w:sz="4" w:space="0" w:color="auto"/>
      </w:pBdr>
      <w:spacing w:before="100" w:beforeAutospacing="1" w:after="100" w:afterAutospacing="1"/>
      <w:ind w:firstLineChars="100" w:firstLine="100"/>
    </w:pPr>
    <w:rPr>
      <w:color w:val="0000FF"/>
    </w:rPr>
  </w:style>
  <w:style w:type="paragraph" w:customStyle="1" w:styleId="xl105">
    <w:name w:val="xl10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06">
    <w:name w:val="xl106"/>
    <w:basedOn w:val="Normal"/>
    <w:pPr>
      <w:pBdr>
        <w:left w:val="single" w:sz="4" w:space="0" w:color="auto"/>
        <w:right w:val="single" w:sz="4" w:space="0" w:color="auto"/>
      </w:pBdr>
      <w:spacing w:before="100" w:beforeAutospacing="1" w:after="100" w:afterAutospacing="1"/>
    </w:pPr>
    <w:rPr>
      <w:sz w:val="22"/>
      <w:szCs w:val="22"/>
    </w:rPr>
  </w:style>
  <w:style w:type="paragraph" w:customStyle="1" w:styleId="xl107">
    <w:name w:val="xl107"/>
    <w:basedOn w:val="Normal"/>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8">
    <w:name w:val="xl108"/>
    <w:basedOn w:val="Normal"/>
    <w:pPr>
      <w:spacing w:before="100" w:beforeAutospacing="1" w:after="100" w:afterAutospacing="1"/>
      <w:ind w:firstLineChars="100" w:firstLine="100"/>
    </w:pPr>
    <w:rPr>
      <w:b/>
      <w:bCs/>
      <w:color w:val="0000FF"/>
    </w:rPr>
  </w:style>
  <w:style w:type="paragraph" w:customStyle="1" w:styleId="xl109">
    <w:name w:val="xl109"/>
    <w:basedOn w:val="Normal"/>
    <w:pPr>
      <w:spacing w:before="100" w:beforeAutospacing="1" w:after="100" w:afterAutospacing="1"/>
    </w:pPr>
    <w:rPr>
      <w:b/>
      <w:bCs/>
      <w:color w:val="0000FF"/>
    </w:rPr>
  </w:style>
  <w:style w:type="paragraph" w:customStyle="1" w:styleId="xl110">
    <w:name w:val="xl110"/>
    <w:basedOn w:val="Normal"/>
    <w:pPr>
      <w:spacing w:before="100" w:beforeAutospacing="1" w:after="100" w:afterAutospacing="1"/>
    </w:pPr>
    <w:rPr>
      <w:color w:val="0000FF"/>
    </w:rPr>
  </w:style>
  <w:style w:type="paragraph" w:customStyle="1" w:styleId="xl111">
    <w:name w:val="xl111"/>
    <w:basedOn w:val="Normal"/>
    <w:pPr>
      <w:spacing w:before="100" w:beforeAutospacing="1" w:after="100" w:afterAutospacing="1"/>
    </w:pPr>
  </w:style>
  <w:style w:type="paragraph" w:customStyle="1" w:styleId="Adresse">
    <w:name w:val="Adresse"/>
    <w:basedOn w:val="Normal"/>
    <w:next w:val="VRf"/>
    <w:pPr>
      <w:spacing w:before="1134" w:after="120"/>
      <w:ind w:left="4536" w:right="-284"/>
    </w:pPr>
    <w:rPr>
      <w:rFonts w:ascii="Arial" w:hAnsi="Arial"/>
      <w:sz w:val="20"/>
      <w:szCs w:val="20"/>
    </w:rPr>
  </w:style>
  <w:style w:type="paragraph" w:customStyle="1" w:styleId="VRf">
    <w:name w:val="VRéf"/>
    <w:basedOn w:val="Normal"/>
    <w:next w:val="DateNRfObjet"/>
    <w:pPr>
      <w:tabs>
        <w:tab w:val="left" w:pos="851"/>
      </w:tabs>
      <w:spacing w:before="240" w:after="240"/>
    </w:pPr>
    <w:rPr>
      <w:rFonts w:ascii="Arial" w:hAnsi="Arial"/>
      <w:vanish/>
      <w:sz w:val="20"/>
      <w:szCs w:val="20"/>
    </w:rPr>
  </w:style>
  <w:style w:type="paragraph" w:customStyle="1" w:styleId="DateNRfObjet">
    <w:name w:val="Date/NRéf/Objet"/>
    <w:basedOn w:val="Normal"/>
    <w:next w:val="MmeMr"/>
    <w:pPr>
      <w:tabs>
        <w:tab w:val="left" w:pos="851"/>
      </w:tabs>
      <w:spacing w:before="240" w:after="240"/>
    </w:pPr>
    <w:rPr>
      <w:rFonts w:ascii="Arial" w:hAnsi="Arial"/>
      <w:vanish/>
      <w:sz w:val="20"/>
      <w:szCs w:val="20"/>
    </w:rPr>
  </w:style>
  <w:style w:type="paragraph" w:customStyle="1" w:styleId="MmeMr">
    <w:name w:val="Mme/Mr"/>
    <w:basedOn w:val="Normal"/>
    <w:next w:val="Normal"/>
    <w:pPr>
      <w:spacing w:before="480" w:after="480"/>
      <w:ind w:left="851"/>
    </w:pPr>
    <w:rPr>
      <w:rFonts w:ascii="Arial" w:hAnsi="Arial"/>
      <w:sz w:val="20"/>
      <w:szCs w:val="20"/>
    </w:rPr>
  </w:style>
  <w:style w:type="paragraph" w:styleId="Signature">
    <w:name w:val="Signature"/>
    <w:basedOn w:val="Normal"/>
    <w:pPr>
      <w:spacing w:before="720" w:after="240"/>
      <w:ind w:left="6804"/>
    </w:pPr>
    <w:rPr>
      <w:rFonts w:ascii="Arial" w:hAnsi="Arial"/>
      <w:sz w:val="20"/>
      <w:szCs w:val="20"/>
    </w:rPr>
  </w:style>
  <w:style w:type="paragraph" w:customStyle="1" w:styleId="TEXTE">
    <w:name w:val="TEXTE"/>
    <w:basedOn w:val="Normal"/>
    <w:pPr>
      <w:spacing w:after="240"/>
      <w:ind w:left="851"/>
      <w:jc w:val="both"/>
    </w:pPr>
    <w:rPr>
      <w:rFonts w:ascii="Arial" w:hAnsi="Arial"/>
      <w:sz w:val="20"/>
      <w:szCs w:val="20"/>
    </w:rPr>
  </w:style>
  <w:style w:type="character" w:styleId="Lienhypertextesuivivisit">
    <w:name w:val="FollowedHyperlink"/>
    <w:rPr>
      <w:color w:val="800080"/>
      <w:u w:val="single"/>
    </w:rPr>
  </w:style>
  <w:style w:type="paragraph" w:customStyle="1" w:styleId="Style1">
    <w:name w:val="Style1"/>
    <w:basedOn w:val="Normal"/>
    <w:rPr>
      <w:rFonts w:ascii="Arial" w:hAnsi="Arial" w:cs="Arial"/>
      <w:b/>
      <w:sz w:val="28"/>
      <w:szCs w:val="20"/>
      <w:u w:val="single"/>
    </w:rPr>
  </w:style>
  <w:style w:type="paragraph" w:customStyle="1" w:styleId="Style2">
    <w:name w:val="Style2"/>
    <w:basedOn w:val="Titre3bis"/>
    <w:rPr>
      <w:rFonts w:ascii="Arial" w:hAnsi="Arial" w:cs="Arial"/>
      <w:u w:val="single"/>
    </w:rPr>
  </w:style>
  <w:style w:type="paragraph" w:customStyle="1" w:styleId="Style3">
    <w:name w:val="Style3"/>
    <w:basedOn w:val="Titre3bis"/>
    <w:pPr>
      <w:ind w:left="709"/>
    </w:pPr>
    <w:rPr>
      <w:rFonts w:ascii="Arial" w:hAnsi="Arial" w:cs="Arial"/>
      <w:bCs/>
      <w:u w:val="single"/>
    </w:rPr>
  </w:style>
  <w:style w:type="paragraph" w:customStyle="1" w:styleId="Style4">
    <w:name w:val="Style4"/>
    <w:basedOn w:val="Titre4"/>
    <w:pPr>
      <w:tabs>
        <w:tab w:val="left" w:pos="851"/>
      </w:tabs>
      <w:spacing w:before="120" w:after="120"/>
      <w:ind w:left="2520"/>
    </w:pPr>
    <w:rPr>
      <w:bCs w:val="0"/>
      <w:i/>
      <w:sz w:val="24"/>
      <w:szCs w:val="20"/>
    </w:rPr>
  </w:style>
  <w:style w:type="paragraph" w:customStyle="1" w:styleId="Style5">
    <w:name w:val="Style5"/>
    <w:basedOn w:val="Titre4"/>
    <w:pPr>
      <w:tabs>
        <w:tab w:val="left" w:pos="851"/>
      </w:tabs>
      <w:spacing w:before="120" w:after="120"/>
      <w:ind w:left="2520"/>
    </w:pPr>
    <w:rPr>
      <w:bCs w:val="0"/>
      <w:i/>
      <w:sz w:val="24"/>
      <w:szCs w:val="20"/>
    </w:rPr>
  </w:style>
  <w:style w:type="paragraph" w:customStyle="1" w:styleId="Style6">
    <w:name w:val="Style6"/>
    <w:basedOn w:val="Titre3bis"/>
    <w:pPr>
      <w:numPr>
        <w:numId w:val="28"/>
      </w:numPr>
      <w:jc w:val="both"/>
    </w:pPr>
    <w:rPr>
      <w:rFonts w:ascii="Arial" w:eastAsia="Batang" w:hAnsi="Arial" w:cs="Arial"/>
      <w:bCs/>
      <w:szCs w:val="24"/>
      <w:lang w:eastAsia="ko-KR"/>
    </w:rPr>
  </w:style>
  <w:style w:type="paragraph" w:customStyle="1" w:styleId="Style7">
    <w:name w:val="Style7"/>
    <w:basedOn w:val="Normal"/>
    <w:pPr>
      <w:ind w:left="851"/>
    </w:pPr>
    <w:rPr>
      <w:rFonts w:ascii="Arial" w:hAnsi="Arial" w:cs="Arial"/>
      <w:b/>
      <w:bCs/>
      <w:szCs w:val="20"/>
      <w:u w:val="single"/>
    </w:rPr>
  </w:style>
  <w:style w:type="paragraph" w:customStyle="1" w:styleId="Style8">
    <w:name w:val="Style8"/>
    <w:basedOn w:val="Titre3bis"/>
    <w:pPr>
      <w:jc w:val="both"/>
    </w:pPr>
    <w:rPr>
      <w:rFonts w:ascii="Arial" w:eastAsia="Batang" w:hAnsi="Arial" w:cs="Arial"/>
      <w:bCs/>
      <w:szCs w:val="24"/>
      <w:lang w:eastAsia="ko-KR"/>
    </w:rPr>
  </w:style>
  <w:style w:type="paragraph" w:customStyle="1" w:styleId="Style9">
    <w:name w:val="Style9"/>
    <w:basedOn w:val="Titre3bis"/>
    <w:pPr>
      <w:jc w:val="both"/>
    </w:pPr>
    <w:rPr>
      <w:rFonts w:ascii="Arial" w:eastAsia="Batang" w:hAnsi="Arial" w:cs="Arial"/>
      <w:bCs/>
      <w:szCs w:val="24"/>
      <w:lang w:eastAsia="ko-KR"/>
    </w:rPr>
  </w:style>
  <w:style w:type="paragraph" w:customStyle="1" w:styleId="Style10">
    <w:name w:val="Style10"/>
    <w:basedOn w:val="Normal"/>
    <w:pPr>
      <w:numPr>
        <w:ilvl w:val="1"/>
        <w:numId w:val="33"/>
      </w:numPr>
      <w:jc w:val="both"/>
    </w:pPr>
    <w:rPr>
      <w:rFonts w:ascii="Arial" w:hAnsi="Arial" w:cs="Arial"/>
      <w:b/>
      <w:szCs w:val="20"/>
    </w:rPr>
  </w:style>
  <w:style w:type="paragraph" w:customStyle="1" w:styleId="Style11">
    <w:name w:val="Style11"/>
    <w:basedOn w:val="Normal"/>
    <w:next w:val="Style10"/>
    <w:pPr>
      <w:numPr>
        <w:ilvl w:val="1"/>
        <w:numId w:val="32"/>
      </w:numPr>
      <w:jc w:val="both"/>
    </w:pPr>
    <w:rPr>
      <w:rFonts w:ascii="Arial" w:hAnsi="Arial" w:cs="Arial"/>
      <w:b/>
      <w:szCs w:val="20"/>
    </w:rPr>
  </w:style>
  <w:style w:type="paragraph" w:customStyle="1" w:styleId="Style12">
    <w:name w:val="Style12"/>
    <w:basedOn w:val="Titre3bis"/>
    <w:pPr>
      <w:numPr>
        <w:numId w:val="33"/>
      </w:numPr>
      <w:jc w:val="both"/>
    </w:pPr>
    <w:rPr>
      <w:rFonts w:ascii="Arial" w:eastAsia="Batang" w:hAnsi="Arial" w:cs="Arial"/>
      <w:bCs/>
      <w:szCs w:val="24"/>
      <w:u w:val="single"/>
      <w:lang w:eastAsia="ko-KR"/>
    </w:rPr>
  </w:style>
  <w:style w:type="paragraph" w:customStyle="1" w:styleId="Style13">
    <w:name w:val="Style13"/>
    <w:basedOn w:val="Style9"/>
    <w:autoRedefine/>
    <w:pPr>
      <w:numPr>
        <w:numId w:val="31"/>
      </w:numPr>
    </w:pPr>
    <w:rPr>
      <w:u w:val="single"/>
    </w:rPr>
  </w:style>
  <w:style w:type="paragraph" w:styleId="NormalWeb">
    <w:name w:val="Normal (Web)"/>
    <w:basedOn w:val="Normal"/>
    <w:uiPriority w:val="99"/>
    <w:pPr>
      <w:spacing w:before="100" w:beforeAutospacing="1" w:after="100" w:afterAutospacing="1"/>
      <w:ind w:left="30"/>
    </w:pPr>
    <w:rPr>
      <w:rFonts w:eastAsia="Batang"/>
      <w:lang w:eastAsia="ko-KR"/>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sz w:val="16"/>
      <w:szCs w:val="16"/>
    </w:rPr>
  </w:style>
  <w:style w:type="paragraph" w:styleId="Paragraphedeliste">
    <w:name w:val="List Paragraph"/>
    <w:basedOn w:val="Normal"/>
    <w:uiPriority w:val="34"/>
    <w:qFormat/>
    <w:pPr>
      <w:ind w:left="708"/>
    </w:pPr>
  </w:style>
  <w:style w:type="character" w:customStyle="1" w:styleId="En-tteCar">
    <w:name w:val="En-tête Car"/>
    <w:link w:val="En-tte"/>
    <w:rPr>
      <w:sz w:val="24"/>
      <w:szCs w:val="24"/>
    </w:rPr>
  </w:style>
  <w:style w:type="character" w:styleId="Accentuation">
    <w:name w:val="Emphasis"/>
    <w:uiPriority w:val="20"/>
    <w:qFormat/>
    <w:rPr>
      <w:i/>
      <w:iCs/>
    </w:rPr>
  </w:style>
  <w:style w:type="character" w:styleId="Marquedecommentaire">
    <w:name w:val="annotation reference"/>
    <w:rPr>
      <w:sz w:val="16"/>
      <w:szCs w:val="16"/>
    </w:rPr>
  </w:style>
  <w:style w:type="paragraph" w:styleId="Commentaire">
    <w:name w:val="annotation text"/>
    <w:basedOn w:val="Normal"/>
    <w:link w:val="CommentaireCar"/>
    <w:rPr>
      <w:sz w:val="20"/>
      <w:szCs w:val="20"/>
    </w:rPr>
  </w:style>
  <w:style w:type="character" w:customStyle="1" w:styleId="CommentaireCar">
    <w:name w:val="Commentaire Car"/>
    <w:basedOn w:val="Policepardfaut"/>
    <w:link w:val="Commentaire"/>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hps">
    <w:name w:val="hps"/>
  </w:style>
  <w:style w:type="character" w:customStyle="1" w:styleId="atn">
    <w:name w:val="atn"/>
  </w:style>
  <w:style w:type="character" w:customStyle="1" w:styleId="Titre1Car">
    <w:name w:val="Titre 1 Car"/>
    <w:link w:val="Titre1"/>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47761">
      <w:bodyDiv w:val="1"/>
      <w:marLeft w:val="0"/>
      <w:marRight w:val="0"/>
      <w:marTop w:val="0"/>
      <w:marBottom w:val="0"/>
      <w:divBdr>
        <w:top w:val="none" w:sz="0" w:space="0" w:color="auto"/>
        <w:left w:val="none" w:sz="0" w:space="0" w:color="auto"/>
        <w:bottom w:val="none" w:sz="0" w:space="0" w:color="auto"/>
        <w:right w:val="none" w:sz="0" w:space="0" w:color="auto"/>
      </w:divBdr>
      <w:divsChild>
        <w:div w:id="695035878">
          <w:marLeft w:val="0"/>
          <w:marRight w:val="0"/>
          <w:marTop w:val="0"/>
          <w:marBottom w:val="0"/>
          <w:divBdr>
            <w:top w:val="none" w:sz="0" w:space="0" w:color="auto"/>
            <w:left w:val="none" w:sz="0" w:space="0" w:color="auto"/>
            <w:bottom w:val="none" w:sz="0" w:space="0" w:color="auto"/>
            <w:right w:val="none" w:sz="0" w:space="0" w:color="auto"/>
          </w:divBdr>
          <w:divsChild>
            <w:div w:id="2136875004">
              <w:marLeft w:val="0"/>
              <w:marRight w:val="0"/>
              <w:marTop w:val="0"/>
              <w:marBottom w:val="0"/>
              <w:divBdr>
                <w:top w:val="none" w:sz="0" w:space="0" w:color="auto"/>
                <w:left w:val="none" w:sz="0" w:space="0" w:color="auto"/>
                <w:bottom w:val="none" w:sz="0" w:space="0" w:color="auto"/>
                <w:right w:val="none" w:sz="0" w:space="0" w:color="auto"/>
              </w:divBdr>
              <w:divsChild>
                <w:div w:id="1644041531">
                  <w:marLeft w:val="0"/>
                  <w:marRight w:val="0"/>
                  <w:marTop w:val="0"/>
                  <w:marBottom w:val="0"/>
                  <w:divBdr>
                    <w:top w:val="none" w:sz="0" w:space="0" w:color="auto"/>
                    <w:left w:val="none" w:sz="0" w:space="0" w:color="auto"/>
                    <w:bottom w:val="none" w:sz="0" w:space="0" w:color="auto"/>
                    <w:right w:val="none" w:sz="0" w:space="0" w:color="auto"/>
                  </w:divBdr>
                  <w:divsChild>
                    <w:div w:id="1651668672">
                      <w:marLeft w:val="0"/>
                      <w:marRight w:val="0"/>
                      <w:marTop w:val="0"/>
                      <w:marBottom w:val="0"/>
                      <w:divBdr>
                        <w:top w:val="none" w:sz="0" w:space="0" w:color="auto"/>
                        <w:left w:val="none" w:sz="0" w:space="0" w:color="auto"/>
                        <w:bottom w:val="none" w:sz="0" w:space="0" w:color="auto"/>
                        <w:right w:val="none" w:sz="0" w:space="0" w:color="auto"/>
                      </w:divBdr>
                      <w:divsChild>
                        <w:div w:id="1596942946">
                          <w:marLeft w:val="0"/>
                          <w:marRight w:val="0"/>
                          <w:marTop w:val="0"/>
                          <w:marBottom w:val="0"/>
                          <w:divBdr>
                            <w:top w:val="none" w:sz="0" w:space="0" w:color="auto"/>
                            <w:left w:val="none" w:sz="0" w:space="0" w:color="auto"/>
                            <w:bottom w:val="none" w:sz="0" w:space="0" w:color="auto"/>
                            <w:right w:val="none" w:sz="0" w:space="0" w:color="auto"/>
                          </w:divBdr>
                          <w:divsChild>
                            <w:div w:id="5403839">
                              <w:marLeft w:val="0"/>
                              <w:marRight w:val="0"/>
                              <w:marTop w:val="0"/>
                              <w:marBottom w:val="0"/>
                              <w:divBdr>
                                <w:top w:val="none" w:sz="0" w:space="0" w:color="auto"/>
                                <w:left w:val="none" w:sz="0" w:space="0" w:color="auto"/>
                                <w:bottom w:val="none" w:sz="0" w:space="0" w:color="auto"/>
                                <w:right w:val="none" w:sz="0" w:space="0" w:color="auto"/>
                              </w:divBdr>
                              <w:divsChild>
                                <w:div w:id="618141851">
                                  <w:marLeft w:val="0"/>
                                  <w:marRight w:val="0"/>
                                  <w:marTop w:val="0"/>
                                  <w:marBottom w:val="0"/>
                                  <w:divBdr>
                                    <w:top w:val="none" w:sz="0" w:space="0" w:color="auto"/>
                                    <w:left w:val="none" w:sz="0" w:space="0" w:color="auto"/>
                                    <w:bottom w:val="none" w:sz="0" w:space="0" w:color="auto"/>
                                    <w:right w:val="none" w:sz="0" w:space="0" w:color="auto"/>
                                  </w:divBdr>
                                  <w:divsChild>
                                    <w:div w:id="842859131">
                                      <w:marLeft w:val="60"/>
                                      <w:marRight w:val="0"/>
                                      <w:marTop w:val="0"/>
                                      <w:marBottom w:val="0"/>
                                      <w:divBdr>
                                        <w:top w:val="none" w:sz="0" w:space="0" w:color="auto"/>
                                        <w:left w:val="none" w:sz="0" w:space="0" w:color="auto"/>
                                        <w:bottom w:val="none" w:sz="0" w:space="0" w:color="auto"/>
                                        <w:right w:val="none" w:sz="0" w:space="0" w:color="auto"/>
                                      </w:divBdr>
                                      <w:divsChild>
                                        <w:div w:id="642345175">
                                          <w:marLeft w:val="0"/>
                                          <w:marRight w:val="0"/>
                                          <w:marTop w:val="0"/>
                                          <w:marBottom w:val="0"/>
                                          <w:divBdr>
                                            <w:top w:val="none" w:sz="0" w:space="0" w:color="auto"/>
                                            <w:left w:val="none" w:sz="0" w:space="0" w:color="auto"/>
                                            <w:bottom w:val="none" w:sz="0" w:space="0" w:color="auto"/>
                                            <w:right w:val="none" w:sz="0" w:space="0" w:color="auto"/>
                                          </w:divBdr>
                                          <w:divsChild>
                                            <w:div w:id="189102206">
                                              <w:marLeft w:val="0"/>
                                              <w:marRight w:val="0"/>
                                              <w:marTop w:val="0"/>
                                              <w:marBottom w:val="120"/>
                                              <w:divBdr>
                                                <w:top w:val="single" w:sz="6" w:space="0" w:color="F5F5F5"/>
                                                <w:left w:val="single" w:sz="6" w:space="0" w:color="F5F5F5"/>
                                                <w:bottom w:val="single" w:sz="6" w:space="0" w:color="F5F5F5"/>
                                                <w:right w:val="single" w:sz="6" w:space="0" w:color="F5F5F5"/>
                                              </w:divBdr>
                                              <w:divsChild>
                                                <w:div w:id="1773625808">
                                                  <w:marLeft w:val="0"/>
                                                  <w:marRight w:val="0"/>
                                                  <w:marTop w:val="0"/>
                                                  <w:marBottom w:val="0"/>
                                                  <w:divBdr>
                                                    <w:top w:val="none" w:sz="0" w:space="0" w:color="auto"/>
                                                    <w:left w:val="none" w:sz="0" w:space="0" w:color="auto"/>
                                                    <w:bottom w:val="none" w:sz="0" w:space="0" w:color="auto"/>
                                                    <w:right w:val="none" w:sz="0" w:space="0" w:color="auto"/>
                                                  </w:divBdr>
                                                  <w:divsChild>
                                                    <w:div w:id="788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sChild>
        <w:div w:id="1715152853">
          <w:marLeft w:val="0"/>
          <w:marRight w:val="0"/>
          <w:marTop w:val="0"/>
          <w:marBottom w:val="0"/>
          <w:divBdr>
            <w:top w:val="none" w:sz="0" w:space="0" w:color="auto"/>
            <w:left w:val="none" w:sz="0" w:space="0" w:color="auto"/>
            <w:bottom w:val="none" w:sz="0" w:space="0" w:color="auto"/>
            <w:right w:val="none" w:sz="0" w:space="0" w:color="auto"/>
          </w:divBdr>
          <w:divsChild>
            <w:div w:id="1921716481">
              <w:marLeft w:val="0"/>
              <w:marRight w:val="0"/>
              <w:marTop w:val="0"/>
              <w:marBottom w:val="0"/>
              <w:divBdr>
                <w:top w:val="none" w:sz="0" w:space="0" w:color="auto"/>
                <w:left w:val="none" w:sz="0" w:space="0" w:color="auto"/>
                <w:bottom w:val="none" w:sz="0" w:space="0" w:color="auto"/>
                <w:right w:val="none" w:sz="0" w:space="0" w:color="auto"/>
              </w:divBdr>
              <w:divsChild>
                <w:div w:id="1513840369">
                  <w:marLeft w:val="0"/>
                  <w:marRight w:val="0"/>
                  <w:marTop w:val="0"/>
                  <w:marBottom w:val="0"/>
                  <w:divBdr>
                    <w:top w:val="none" w:sz="0" w:space="0" w:color="auto"/>
                    <w:left w:val="none" w:sz="0" w:space="0" w:color="auto"/>
                    <w:bottom w:val="none" w:sz="0" w:space="0" w:color="auto"/>
                    <w:right w:val="none" w:sz="0" w:space="0" w:color="auto"/>
                  </w:divBdr>
                  <w:divsChild>
                    <w:div w:id="1689872173">
                      <w:marLeft w:val="0"/>
                      <w:marRight w:val="0"/>
                      <w:marTop w:val="0"/>
                      <w:marBottom w:val="0"/>
                      <w:divBdr>
                        <w:top w:val="none" w:sz="0" w:space="0" w:color="auto"/>
                        <w:left w:val="none" w:sz="0" w:space="0" w:color="auto"/>
                        <w:bottom w:val="none" w:sz="0" w:space="0" w:color="auto"/>
                        <w:right w:val="none" w:sz="0" w:space="0" w:color="auto"/>
                      </w:divBdr>
                      <w:divsChild>
                        <w:div w:id="1286424694">
                          <w:marLeft w:val="0"/>
                          <w:marRight w:val="0"/>
                          <w:marTop w:val="0"/>
                          <w:marBottom w:val="0"/>
                          <w:divBdr>
                            <w:top w:val="none" w:sz="0" w:space="0" w:color="auto"/>
                            <w:left w:val="none" w:sz="0" w:space="0" w:color="auto"/>
                            <w:bottom w:val="none" w:sz="0" w:space="0" w:color="auto"/>
                            <w:right w:val="none" w:sz="0" w:space="0" w:color="auto"/>
                          </w:divBdr>
                          <w:divsChild>
                            <w:div w:id="1333677844">
                              <w:marLeft w:val="0"/>
                              <w:marRight w:val="0"/>
                              <w:marTop w:val="0"/>
                              <w:marBottom w:val="0"/>
                              <w:divBdr>
                                <w:top w:val="none" w:sz="0" w:space="0" w:color="auto"/>
                                <w:left w:val="none" w:sz="0" w:space="0" w:color="auto"/>
                                <w:bottom w:val="none" w:sz="0" w:space="0" w:color="auto"/>
                                <w:right w:val="none" w:sz="0" w:space="0" w:color="auto"/>
                              </w:divBdr>
                              <w:divsChild>
                                <w:div w:id="1603566149">
                                  <w:marLeft w:val="0"/>
                                  <w:marRight w:val="0"/>
                                  <w:marTop w:val="0"/>
                                  <w:marBottom w:val="0"/>
                                  <w:divBdr>
                                    <w:top w:val="none" w:sz="0" w:space="0" w:color="auto"/>
                                    <w:left w:val="none" w:sz="0" w:space="0" w:color="auto"/>
                                    <w:bottom w:val="none" w:sz="0" w:space="0" w:color="auto"/>
                                    <w:right w:val="none" w:sz="0" w:space="0" w:color="auto"/>
                                  </w:divBdr>
                                  <w:divsChild>
                                    <w:div w:id="899486707">
                                      <w:marLeft w:val="60"/>
                                      <w:marRight w:val="0"/>
                                      <w:marTop w:val="0"/>
                                      <w:marBottom w:val="0"/>
                                      <w:divBdr>
                                        <w:top w:val="none" w:sz="0" w:space="0" w:color="auto"/>
                                        <w:left w:val="none" w:sz="0" w:space="0" w:color="auto"/>
                                        <w:bottom w:val="none" w:sz="0" w:space="0" w:color="auto"/>
                                        <w:right w:val="none" w:sz="0" w:space="0" w:color="auto"/>
                                      </w:divBdr>
                                      <w:divsChild>
                                        <w:div w:id="1990816894">
                                          <w:marLeft w:val="0"/>
                                          <w:marRight w:val="0"/>
                                          <w:marTop w:val="0"/>
                                          <w:marBottom w:val="0"/>
                                          <w:divBdr>
                                            <w:top w:val="none" w:sz="0" w:space="0" w:color="auto"/>
                                            <w:left w:val="none" w:sz="0" w:space="0" w:color="auto"/>
                                            <w:bottom w:val="none" w:sz="0" w:space="0" w:color="auto"/>
                                            <w:right w:val="none" w:sz="0" w:space="0" w:color="auto"/>
                                          </w:divBdr>
                                          <w:divsChild>
                                            <w:div w:id="1226338875">
                                              <w:marLeft w:val="0"/>
                                              <w:marRight w:val="0"/>
                                              <w:marTop w:val="0"/>
                                              <w:marBottom w:val="120"/>
                                              <w:divBdr>
                                                <w:top w:val="single" w:sz="6" w:space="0" w:color="F5F5F5"/>
                                                <w:left w:val="single" w:sz="6" w:space="0" w:color="F5F5F5"/>
                                                <w:bottom w:val="single" w:sz="6" w:space="0" w:color="F5F5F5"/>
                                                <w:right w:val="single" w:sz="6" w:space="0" w:color="F5F5F5"/>
                                              </w:divBdr>
                                              <w:divsChild>
                                                <w:div w:id="2106683155">
                                                  <w:marLeft w:val="0"/>
                                                  <w:marRight w:val="0"/>
                                                  <w:marTop w:val="0"/>
                                                  <w:marBottom w:val="0"/>
                                                  <w:divBdr>
                                                    <w:top w:val="none" w:sz="0" w:space="0" w:color="auto"/>
                                                    <w:left w:val="none" w:sz="0" w:space="0" w:color="auto"/>
                                                    <w:bottom w:val="none" w:sz="0" w:space="0" w:color="auto"/>
                                                    <w:right w:val="none" w:sz="0" w:space="0" w:color="auto"/>
                                                  </w:divBdr>
                                                  <w:divsChild>
                                                    <w:div w:id="20809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959043">
      <w:bodyDiv w:val="1"/>
      <w:marLeft w:val="0"/>
      <w:marRight w:val="0"/>
      <w:marTop w:val="0"/>
      <w:marBottom w:val="0"/>
      <w:divBdr>
        <w:top w:val="none" w:sz="0" w:space="0" w:color="auto"/>
        <w:left w:val="none" w:sz="0" w:space="0" w:color="auto"/>
        <w:bottom w:val="none" w:sz="0" w:space="0" w:color="auto"/>
        <w:right w:val="none" w:sz="0" w:space="0" w:color="auto"/>
      </w:divBdr>
      <w:divsChild>
        <w:div w:id="1831672562">
          <w:marLeft w:val="0"/>
          <w:marRight w:val="0"/>
          <w:marTop w:val="0"/>
          <w:marBottom w:val="0"/>
          <w:divBdr>
            <w:top w:val="none" w:sz="0" w:space="0" w:color="auto"/>
            <w:left w:val="none" w:sz="0" w:space="0" w:color="auto"/>
            <w:bottom w:val="none" w:sz="0" w:space="0" w:color="auto"/>
            <w:right w:val="none" w:sz="0" w:space="0" w:color="auto"/>
          </w:divBdr>
          <w:divsChild>
            <w:div w:id="742796040">
              <w:marLeft w:val="0"/>
              <w:marRight w:val="0"/>
              <w:marTop w:val="0"/>
              <w:marBottom w:val="0"/>
              <w:divBdr>
                <w:top w:val="none" w:sz="0" w:space="0" w:color="auto"/>
                <w:left w:val="none" w:sz="0" w:space="0" w:color="auto"/>
                <w:bottom w:val="none" w:sz="0" w:space="0" w:color="auto"/>
                <w:right w:val="none" w:sz="0" w:space="0" w:color="auto"/>
              </w:divBdr>
              <w:divsChild>
                <w:div w:id="1803378442">
                  <w:marLeft w:val="0"/>
                  <w:marRight w:val="0"/>
                  <w:marTop w:val="0"/>
                  <w:marBottom w:val="0"/>
                  <w:divBdr>
                    <w:top w:val="none" w:sz="0" w:space="0" w:color="auto"/>
                    <w:left w:val="none" w:sz="0" w:space="0" w:color="auto"/>
                    <w:bottom w:val="none" w:sz="0" w:space="0" w:color="auto"/>
                    <w:right w:val="none" w:sz="0" w:space="0" w:color="auto"/>
                  </w:divBdr>
                  <w:divsChild>
                    <w:div w:id="226310187">
                      <w:marLeft w:val="0"/>
                      <w:marRight w:val="0"/>
                      <w:marTop w:val="0"/>
                      <w:marBottom w:val="0"/>
                      <w:divBdr>
                        <w:top w:val="none" w:sz="0" w:space="0" w:color="auto"/>
                        <w:left w:val="none" w:sz="0" w:space="0" w:color="auto"/>
                        <w:bottom w:val="none" w:sz="0" w:space="0" w:color="auto"/>
                        <w:right w:val="none" w:sz="0" w:space="0" w:color="auto"/>
                      </w:divBdr>
                      <w:divsChild>
                        <w:div w:id="67195496">
                          <w:marLeft w:val="0"/>
                          <w:marRight w:val="0"/>
                          <w:marTop w:val="0"/>
                          <w:marBottom w:val="0"/>
                          <w:divBdr>
                            <w:top w:val="none" w:sz="0" w:space="0" w:color="auto"/>
                            <w:left w:val="none" w:sz="0" w:space="0" w:color="auto"/>
                            <w:bottom w:val="none" w:sz="0" w:space="0" w:color="auto"/>
                            <w:right w:val="none" w:sz="0" w:space="0" w:color="auto"/>
                          </w:divBdr>
                          <w:divsChild>
                            <w:div w:id="1480803750">
                              <w:marLeft w:val="0"/>
                              <w:marRight w:val="0"/>
                              <w:marTop w:val="0"/>
                              <w:marBottom w:val="0"/>
                              <w:divBdr>
                                <w:top w:val="none" w:sz="0" w:space="0" w:color="auto"/>
                                <w:left w:val="none" w:sz="0" w:space="0" w:color="auto"/>
                                <w:bottom w:val="none" w:sz="0" w:space="0" w:color="auto"/>
                                <w:right w:val="none" w:sz="0" w:space="0" w:color="auto"/>
                              </w:divBdr>
                              <w:divsChild>
                                <w:div w:id="483738434">
                                  <w:marLeft w:val="0"/>
                                  <w:marRight w:val="0"/>
                                  <w:marTop w:val="0"/>
                                  <w:marBottom w:val="0"/>
                                  <w:divBdr>
                                    <w:top w:val="none" w:sz="0" w:space="0" w:color="auto"/>
                                    <w:left w:val="none" w:sz="0" w:space="0" w:color="auto"/>
                                    <w:bottom w:val="none" w:sz="0" w:space="0" w:color="auto"/>
                                    <w:right w:val="none" w:sz="0" w:space="0" w:color="auto"/>
                                  </w:divBdr>
                                  <w:divsChild>
                                    <w:div w:id="1210411463">
                                      <w:marLeft w:val="60"/>
                                      <w:marRight w:val="0"/>
                                      <w:marTop w:val="0"/>
                                      <w:marBottom w:val="0"/>
                                      <w:divBdr>
                                        <w:top w:val="none" w:sz="0" w:space="0" w:color="auto"/>
                                        <w:left w:val="none" w:sz="0" w:space="0" w:color="auto"/>
                                        <w:bottom w:val="none" w:sz="0" w:space="0" w:color="auto"/>
                                        <w:right w:val="none" w:sz="0" w:space="0" w:color="auto"/>
                                      </w:divBdr>
                                      <w:divsChild>
                                        <w:div w:id="2043548648">
                                          <w:marLeft w:val="0"/>
                                          <w:marRight w:val="0"/>
                                          <w:marTop w:val="0"/>
                                          <w:marBottom w:val="0"/>
                                          <w:divBdr>
                                            <w:top w:val="none" w:sz="0" w:space="0" w:color="auto"/>
                                            <w:left w:val="none" w:sz="0" w:space="0" w:color="auto"/>
                                            <w:bottom w:val="none" w:sz="0" w:space="0" w:color="auto"/>
                                            <w:right w:val="none" w:sz="0" w:space="0" w:color="auto"/>
                                          </w:divBdr>
                                          <w:divsChild>
                                            <w:div w:id="778640869">
                                              <w:marLeft w:val="0"/>
                                              <w:marRight w:val="0"/>
                                              <w:marTop w:val="0"/>
                                              <w:marBottom w:val="120"/>
                                              <w:divBdr>
                                                <w:top w:val="single" w:sz="6" w:space="0" w:color="F5F5F5"/>
                                                <w:left w:val="single" w:sz="6" w:space="0" w:color="F5F5F5"/>
                                                <w:bottom w:val="single" w:sz="6" w:space="0" w:color="F5F5F5"/>
                                                <w:right w:val="single" w:sz="6" w:space="0" w:color="F5F5F5"/>
                                              </w:divBdr>
                                              <w:divsChild>
                                                <w:div w:id="285283614">
                                                  <w:marLeft w:val="0"/>
                                                  <w:marRight w:val="0"/>
                                                  <w:marTop w:val="0"/>
                                                  <w:marBottom w:val="0"/>
                                                  <w:divBdr>
                                                    <w:top w:val="none" w:sz="0" w:space="0" w:color="auto"/>
                                                    <w:left w:val="none" w:sz="0" w:space="0" w:color="auto"/>
                                                    <w:bottom w:val="none" w:sz="0" w:space="0" w:color="auto"/>
                                                    <w:right w:val="none" w:sz="0" w:space="0" w:color="auto"/>
                                                  </w:divBdr>
                                                  <w:divsChild>
                                                    <w:div w:id="126288196">
                                                      <w:marLeft w:val="0"/>
                                                      <w:marRight w:val="0"/>
                                                      <w:marTop w:val="0"/>
                                                      <w:marBottom w:val="0"/>
                                                      <w:divBdr>
                                                        <w:top w:val="none" w:sz="0" w:space="0" w:color="auto"/>
                                                        <w:left w:val="none" w:sz="0" w:space="0" w:color="auto"/>
                                                        <w:bottom w:val="none" w:sz="0" w:space="0" w:color="auto"/>
                                                        <w:right w:val="none" w:sz="0" w:space="0" w:color="auto"/>
                                                      </w:divBdr>
                                                      <w:divsChild>
                                                        <w:div w:id="8973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3020077">
      <w:bodyDiv w:val="1"/>
      <w:marLeft w:val="0"/>
      <w:marRight w:val="0"/>
      <w:marTop w:val="0"/>
      <w:marBottom w:val="0"/>
      <w:divBdr>
        <w:top w:val="none" w:sz="0" w:space="0" w:color="auto"/>
        <w:left w:val="none" w:sz="0" w:space="0" w:color="auto"/>
        <w:bottom w:val="none" w:sz="0" w:space="0" w:color="auto"/>
        <w:right w:val="none" w:sz="0" w:space="0" w:color="auto"/>
      </w:divBdr>
    </w:div>
    <w:div w:id="1659528694">
      <w:bodyDiv w:val="1"/>
      <w:marLeft w:val="0"/>
      <w:marRight w:val="0"/>
      <w:marTop w:val="0"/>
      <w:marBottom w:val="0"/>
      <w:divBdr>
        <w:top w:val="none" w:sz="0" w:space="0" w:color="auto"/>
        <w:left w:val="none" w:sz="0" w:space="0" w:color="auto"/>
        <w:bottom w:val="none" w:sz="0" w:space="0" w:color="auto"/>
        <w:right w:val="none" w:sz="0" w:space="0" w:color="auto"/>
      </w:divBdr>
      <w:divsChild>
        <w:div w:id="1689604534">
          <w:marLeft w:val="0"/>
          <w:marRight w:val="0"/>
          <w:marTop w:val="0"/>
          <w:marBottom w:val="0"/>
          <w:divBdr>
            <w:top w:val="none" w:sz="0" w:space="0" w:color="auto"/>
            <w:left w:val="none" w:sz="0" w:space="0" w:color="auto"/>
            <w:bottom w:val="none" w:sz="0" w:space="0" w:color="auto"/>
            <w:right w:val="none" w:sz="0" w:space="0" w:color="auto"/>
          </w:divBdr>
          <w:divsChild>
            <w:div w:id="281159178">
              <w:marLeft w:val="0"/>
              <w:marRight w:val="0"/>
              <w:marTop w:val="0"/>
              <w:marBottom w:val="0"/>
              <w:divBdr>
                <w:top w:val="none" w:sz="0" w:space="0" w:color="auto"/>
                <w:left w:val="none" w:sz="0" w:space="0" w:color="auto"/>
                <w:bottom w:val="none" w:sz="0" w:space="0" w:color="auto"/>
                <w:right w:val="none" w:sz="0" w:space="0" w:color="auto"/>
              </w:divBdr>
              <w:divsChild>
                <w:div w:id="1308558970">
                  <w:marLeft w:val="0"/>
                  <w:marRight w:val="0"/>
                  <w:marTop w:val="0"/>
                  <w:marBottom w:val="0"/>
                  <w:divBdr>
                    <w:top w:val="none" w:sz="0" w:space="0" w:color="auto"/>
                    <w:left w:val="none" w:sz="0" w:space="0" w:color="auto"/>
                    <w:bottom w:val="none" w:sz="0" w:space="0" w:color="auto"/>
                    <w:right w:val="none" w:sz="0" w:space="0" w:color="auto"/>
                  </w:divBdr>
                  <w:divsChild>
                    <w:div w:id="504901314">
                      <w:marLeft w:val="0"/>
                      <w:marRight w:val="0"/>
                      <w:marTop w:val="0"/>
                      <w:marBottom w:val="0"/>
                      <w:divBdr>
                        <w:top w:val="none" w:sz="0" w:space="0" w:color="auto"/>
                        <w:left w:val="none" w:sz="0" w:space="0" w:color="auto"/>
                        <w:bottom w:val="none" w:sz="0" w:space="0" w:color="auto"/>
                        <w:right w:val="none" w:sz="0" w:space="0" w:color="auto"/>
                      </w:divBdr>
                      <w:divsChild>
                        <w:div w:id="227613308">
                          <w:marLeft w:val="0"/>
                          <w:marRight w:val="0"/>
                          <w:marTop w:val="0"/>
                          <w:marBottom w:val="0"/>
                          <w:divBdr>
                            <w:top w:val="none" w:sz="0" w:space="0" w:color="auto"/>
                            <w:left w:val="none" w:sz="0" w:space="0" w:color="auto"/>
                            <w:bottom w:val="none" w:sz="0" w:space="0" w:color="auto"/>
                            <w:right w:val="none" w:sz="0" w:space="0" w:color="auto"/>
                          </w:divBdr>
                          <w:divsChild>
                            <w:div w:id="1147669879">
                              <w:marLeft w:val="0"/>
                              <w:marRight w:val="0"/>
                              <w:marTop w:val="0"/>
                              <w:marBottom w:val="0"/>
                              <w:divBdr>
                                <w:top w:val="none" w:sz="0" w:space="0" w:color="auto"/>
                                <w:left w:val="none" w:sz="0" w:space="0" w:color="auto"/>
                                <w:bottom w:val="none" w:sz="0" w:space="0" w:color="auto"/>
                                <w:right w:val="none" w:sz="0" w:space="0" w:color="auto"/>
                              </w:divBdr>
                              <w:divsChild>
                                <w:div w:id="753670187">
                                  <w:marLeft w:val="0"/>
                                  <w:marRight w:val="0"/>
                                  <w:marTop w:val="0"/>
                                  <w:marBottom w:val="0"/>
                                  <w:divBdr>
                                    <w:top w:val="none" w:sz="0" w:space="0" w:color="auto"/>
                                    <w:left w:val="none" w:sz="0" w:space="0" w:color="auto"/>
                                    <w:bottom w:val="none" w:sz="0" w:space="0" w:color="auto"/>
                                    <w:right w:val="none" w:sz="0" w:space="0" w:color="auto"/>
                                  </w:divBdr>
                                  <w:divsChild>
                                    <w:div w:id="809133141">
                                      <w:marLeft w:val="60"/>
                                      <w:marRight w:val="0"/>
                                      <w:marTop w:val="0"/>
                                      <w:marBottom w:val="0"/>
                                      <w:divBdr>
                                        <w:top w:val="none" w:sz="0" w:space="0" w:color="auto"/>
                                        <w:left w:val="none" w:sz="0" w:space="0" w:color="auto"/>
                                        <w:bottom w:val="none" w:sz="0" w:space="0" w:color="auto"/>
                                        <w:right w:val="none" w:sz="0" w:space="0" w:color="auto"/>
                                      </w:divBdr>
                                      <w:divsChild>
                                        <w:div w:id="948659195">
                                          <w:marLeft w:val="0"/>
                                          <w:marRight w:val="0"/>
                                          <w:marTop w:val="0"/>
                                          <w:marBottom w:val="0"/>
                                          <w:divBdr>
                                            <w:top w:val="none" w:sz="0" w:space="0" w:color="auto"/>
                                            <w:left w:val="none" w:sz="0" w:space="0" w:color="auto"/>
                                            <w:bottom w:val="none" w:sz="0" w:space="0" w:color="auto"/>
                                            <w:right w:val="none" w:sz="0" w:space="0" w:color="auto"/>
                                          </w:divBdr>
                                          <w:divsChild>
                                            <w:div w:id="1571648084">
                                              <w:marLeft w:val="0"/>
                                              <w:marRight w:val="0"/>
                                              <w:marTop w:val="0"/>
                                              <w:marBottom w:val="120"/>
                                              <w:divBdr>
                                                <w:top w:val="single" w:sz="6" w:space="0" w:color="F5F5F5"/>
                                                <w:left w:val="single" w:sz="6" w:space="0" w:color="F5F5F5"/>
                                                <w:bottom w:val="single" w:sz="6" w:space="0" w:color="F5F5F5"/>
                                                <w:right w:val="single" w:sz="6" w:space="0" w:color="F5F5F5"/>
                                              </w:divBdr>
                                              <w:divsChild>
                                                <w:div w:id="486895980">
                                                  <w:marLeft w:val="0"/>
                                                  <w:marRight w:val="0"/>
                                                  <w:marTop w:val="0"/>
                                                  <w:marBottom w:val="0"/>
                                                  <w:divBdr>
                                                    <w:top w:val="none" w:sz="0" w:space="0" w:color="auto"/>
                                                    <w:left w:val="none" w:sz="0" w:space="0" w:color="auto"/>
                                                    <w:bottom w:val="none" w:sz="0" w:space="0" w:color="auto"/>
                                                    <w:right w:val="none" w:sz="0" w:space="0" w:color="auto"/>
                                                  </w:divBdr>
                                                  <w:divsChild>
                                                    <w:div w:id="17362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Macro-Enabled_Worksheet.xlsm"/><Relationship Id="rId21" Type="http://schemas.openxmlformats.org/officeDocument/2006/relationships/image" Target="media/image11.emf"/><Relationship Id="rId42" Type="http://schemas.openxmlformats.org/officeDocument/2006/relationships/image" Target="media/image24.emf"/><Relationship Id="rId47" Type="http://schemas.openxmlformats.org/officeDocument/2006/relationships/oleObject" Target="embeddings/oleObject13.bin"/><Relationship Id="rId63" Type="http://schemas.openxmlformats.org/officeDocument/2006/relationships/image" Target="media/image34.emf"/><Relationship Id="rId68" Type="http://schemas.openxmlformats.org/officeDocument/2006/relationships/oleObject" Target="embeddings/Microsoft_Excel_97-2003_Worksheet.xls"/><Relationship Id="rId84" Type="http://schemas.openxmlformats.org/officeDocument/2006/relationships/hyperlink" Target="file:///C:\Users\mackay\AppData\ECHANG~1\ECHANG~1\AC6980~1\MANAGM~1\MRFVER~1\MRFV03~2\Annexes\ANNEXE~2\MRFA22%20Ind%2002%20Demande%20de%20conformit&#233;%20HSE%20pour%20les%20fournisseurs%20(fr).xlsx" TargetMode="External"/><Relationship Id="rId89"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oleObject" Target="embeddings/oleObject8.bin"/><Relationship Id="rId37" Type="http://schemas.openxmlformats.org/officeDocument/2006/relationships/image" Target="media/image19.wmf"/><Relationship Id="rId53" Type="http://schemas.openxmlformats.org/officeDocument/2006/relationships/image" Target="media/image29.emf"/><Relationship Id="rId58" Type="http://schemas.openxmlformats.org/officeDocument/2006/relationships/oleObject" Target="embeddings/oleObject18.bin"/><Relationship Id="rId74" Type="http://schemas.openxmlformats.org/officeDocument/2006/relationships/oleObject" Target="embeddings/oleObject25.bin"/><Relationship Id="rId79" Type="http://schemas.openxmlformats.org/officeDocument/2006/relationships/oleObject" Target="embeddings/oleObject27.bin"/><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14.emf"/><Relationship Id="rId43" Type="http://schemas.openxmlformats.org/officeDocument/2006/relationships/oleObject" Target="embeddings/oleObject11.bin"/><Relationship Id="rId48" Type="http://schemas.openxmlformats.org/officeDocument/2006/relationships/image" Target="media/image27.emf"/><Relationship Id="rId64" Type="http://schemas.openxmlformats.org/officeDocument/2006/relationships/oleObject" Target="embeddings/oleObject21.bin"/><Relationship Id="rId69" Type="http://schemas.openxmlformats.org/officeDocument/2006/relationships/image" Target="media/image37.emf"/><Relationship Id="rId8" Type="http://schemas.openxmlformats.org/officeDocument/2006/relationships/image" Target="media/image1.emf"/><Relationship Id="rId51" Type="http://schemas.openxmlformats.org/officeDocument/2006/relationships/oleObject" Target="embeddings/oleObject15.bin"/><Relationship Id="rId72" Type="http://schemas.openxmlformats.org/officeDocument/2006/relationships/oleObject" Target="embeddings/oleObject24.bin"/><Relationship Id="rId80" Type="http://schemas.openxmlformats.org/officeDocument/2006/relationships/hyperlink" Target="file:///C:\Users\mackay\AppData\Local\Microsoft\Windows\Temporary%20Internet%20Files\Content.Outlook\B572KRXK\Annexes\Annexes%20ins&#233;r&#233;es%20dans%20MRF\MRFA02%20Ind%2004%20IMDS.pdf" TargetMode="External"/><Relationship Id="rId85" Type="http://schemas.openxmlformats.org/officeDocument/2006/relationships/hyperlink" Target="file:///C:\Users\mackay\AppData\Local\Microsoft\Windows\Temporary%20Internet%20Files\Content.Outlook\B572KRXK\Annexes\Annexes%20ins&#233;r&#233;es%20dans%20MRF\MRFA26%20Ind%2002%20Vigilance.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image" Target="media/image20.wmf"/><Relationship Id="rId46" Type="http://schemas.openxmlformats.org/officeDocument/2006/relationships/image" Target="media/image26.emf"/><Relationship Id="rId59" Type="http://schemas.openxmlformats.org/officeDocument/2006/relationships/image" Target="media/image32.emf"/><Relationship Id="rId67" Type="http://schemas.openxmlformats.org/officeDocument/2006/relationships/image" Target="media/image36.emf"/><Relationship Id="rId20" Type="http://schemas.openxmlformats.org/officeDocument/2006/relationships/oleObject" Target="embeddings/oleObject3.bin"/><Relationship Id="rId41" Type="http://schemas.openxmlformats.org/officeDocument/2006/relationships/image" Target="media/image23.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3.bin"/><Relationship Id="rId75" Type="http://schemas.openxmlformats.org/officeDocument/2006/relationships/oleObject" Target="embeddings/oleObject26.bin"/><Relationship Id="rId83" Type="http://schemas.openxmlformats.org/officeDocument/2006/relationships/hyperlink" Target="file:///C:\Users\mackay\AppData\Local\Microsoft\Windows\Temporary%20Internet%20Files\Content.Outlook\B572KRXK\Annexes\Annexes%20ins&#233;r&#233;es%20dans%20MRF\MRFA21%20Ind02%20PCN.xls" TargetMode="External"/><Relationship Id="rId88" Type="http://schemas.openxmlformats.org/officeDocument/2006/relationships/hyperlink" Target="file:///C:\Users\mackay\AppData\Local\Microsoft\Windows\Temporary%20Internet%20Files\Content.Outlook\B572KRXK\Annexes\Annexes%20ins&#233;r&#233;es%20dans%20MRF\MRFA31%20ind%2000%20ANALYSE%20DE%20RISQUE.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4.bin"/><Relationship Id="rId57" Type="http://schemas.openxmlformats.org/officeDocument/2006/relationships/image" Target="media/image31.emf"/><Relationship Id="rId10" Type="http://schemas.openxmlformats.org/officeDocument/2006/relationships/image" Target="media/image2.emf"/><Relationship Id="rId31" Type="http://schemas.openxmlformats.org/officeDocument/2006/relationships/image" Target="media/image16.emf"/><Relationship Id="rId44" Type="http://schemas.openxmlformats.org/officeDocument/2006/relationships/image" Target="media/image25.emf"/><Relationship Id="rId52" Type="http://schemas.openxmlformats.org/officeDocument/2006/relationships/hyperlink" Target="http://www.AIAG.org" TargetMode="External"/><Relationship Id="rId60" Type="http://schemas.openxmlformats.org/officeDocument/2006/relationships/oleObject" Target="embeddings/oleObject19.bin"/><Relationship Id="rId65" Type="http://schemas.openxmlformats.org/officeDocument/2006/relationships/image" Target="media/image35.emf"/><Relationship Id="rId73" Type="http://schemas.openxmlformats.org/officeDocument/2006/relationships/image" Target="media/image39.emf"/><Relationship Id="rId78" Type="http://schemas.openxmlformats.org/officeDocument/2006/relationships/image" Target="media/image41.emf"/><Relationship Id="rId81" Type="http://schemas.openxmlformats.org/officeDocument/2006/relationships/hyperlink" Target="file:///C:\Users\mackay\AppData\Local\Microsoft\Windows\Temporary%20Internet%20Files\Content.Outlook\B572KRXK\Annexes\Annexes%20ins&#233;r&#233;es%20dans%20MRF\MRFA13%20Ind02%20Performances%20Frs.pdf" TargetMode="External"/><Relationship Id="rId86" Type="http://schemas.openxmlformats.org/officeDocument/2006/relationships/hyperlink" Target="file:///\\serveur10\INTERSCE\Echanges_Inter_Services\Echanges_Achats_et_Autres\Achats_&amp;_Qual_Recep\MANAGMT_RELATION_FRS\MRF%20VERSION%2003%20EN%20COURS%20DE%20MODIFICATION\MRF%20V03%20FRANCAISE\Annexes\Annexes%20ins&#233;r&#233;es%20dans%20MRF\MRFA27%20Ind%2002%20CGA%20Schrader.pd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21.wmf"/><Relationship Id="rId34" Type="http://schemas.openxmlformats.org/officeDocument/2006/relationships/oleObject" Target="embeddings/oleObject9.bin"/><Relationship Id="rId50" Type="http://schemas.openxmlformats.org/officeDocument/2006/relationships/image" Target="media/image28.emf"/><Relationship Id="rId55" Type="http://schemas.openxmlformats.org/officeDocument/2006/relationships/image" Target="media/image30.emf"/><Relationship Id="rId76"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8.emf"/><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oleObject" Target="embeddings/oleObject5.bin"/><Relationship Id="rId40" Type="http://schemas.openxmlformats.org/officeDocument/2006/relationships/image" Target="media/image22.wmf"/><Relationship Id="rId45" Type="http://schemas.openxmlformats.org/officeDocument/2006/relationships/oleObject" Target="embeddings/oleObject12.bin"/><Relationship Id="rId66" Type="http://schemas.openxmlformats.org/officeDocument/2006/relationships/oleObject" Target="embeddings/oleObject22.bin"/><Relationship Id="rId87" Type="http://schemas.openxmlformats.org/officeDocument/2006/relationships/hyperlink" Target="file:///\\serveur10\INTERSCE\Echanges_Inter_Services\Echanges_Achats_et_Autres\Achats_&amp;_Qual_Recep\MANAGMT_RELATION_FRS\MRF%20VERSION%2003%20EN%20COURS%20DE%20MODIFICATION\MRF%20V03%20FRANCAISE\Annexes\Annexes%20ins&#233;r&#233;es%20dans%20MRF\MRFA28%20Ind%2000%20NDA%20Schrader.pdf" TargetMode="External"/><Relationship Id="rId61" Type="http://schemas.openxmlformats.org/officeDocument/2006/relationships/image" Target="media/image33.emf"/><Relationship Id="rId82" Type="http://schemas.openxmlformats.org/officeDocument/2006/relationships/hyperlink" Target="file:///C:\Users\mackay\AppData\Local\Microsoft\Windows\Temporary%20Internet%20Files\Content.Outlook\B572KRXK\Annexes\Annexes%20ins&#233;r&#233;es%20dans%20MRF\MRFA16%20Ind04%20G8D.xls" TargetMode="External"/><Relationship Id="rId19" Type="http://schemas.openxmlformats.org/officeDocument/2006/relationships/image" Target="media/image10.emf"/><Relationship Id="rId14" Type="http://schemas.openxmlformats.org/officeDocument/2006/relationships/image" Target="media/image6.png"/><Relationship Id="rId30" Type="http://schemas.openxmlformats.org/officeDocument/2006/relationships/oleObject" Target="embeddings/oleObject7.bin"/><Relationship Id="rId35" Type="http://schemas.openxmlformats.org/officeDocument/2006/relationships/image" Target="media/image18.emf"/><Relationship Id="rId56" Type="http://schemas.openxmlformats.org/officeDocument/2006/relationships/oleObject" Target="embeddings/oleObject17.bin"/><Relationship Id="rId77" Type="http://schemas.openxmlformats.org/officeDocument/2006/relationships/oleObject" Target="embeddings/Microsoft_Excel_97-2003_Worksheet1.xls"/></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0550E-281C-4D27-B545-1B689C4A1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29</Pages>
  <Words>7426</Words>
  <Characters>43928</Characters>
  <Application>Microsoft Office Word</Application>
  <DocSecurity>8</DocSecurity>
  <Lines>366</Lines>
  <Paragraphs>102</Paragraphs>
  <ScaleCrop>false</ScaleCrop>
  <HeadingPairs>
    <vt:vector size="2" baseType="variant">
      <vt:variant>
        <vt:lpstr>Titre</vt:lpstr>
      </vt:variant>
      <vt:variant>
        <vt:i4>1</vt:i4>
      </vt:variant>
    </vt:vector>
  </HeadingPairs>
  <TitlesOfParts>
    <vt:vector size="1" baseType="lpstr">
      <vt:lpstr>Titre</vt:lpstr>
    </vt:vector>
  </TitlesOfParts>
  <Company/>
  <LinksUpToDate>false</LinksUpToDate>
  <CharactersWithSpaces>51252</CharactersWithSpaces>
  <SharedDoc>false</SharedDoc>
  <HLinks>
    <vt:vector size="6" baseType="variant">
      <vt:variant>
        <vt:i4>5767254</vt:i4>
      </vt:variant>
      <vt:variant>
        <vt:i4>48</vt:i4>
      </vt:variant>
      <vt:variant>
        <vt:i4>0</vt:i4>
      </vt:variant>
      <vt:variant>
        <vt:i4>5</vt:i4>
      </vt:variant>
      <vt:variant>
        <vt:lpwstr>http://www.aiag.org/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subject/>
  <dc:creator>AE Mouchet</dc:creator>
  <cp:keywords/>
  <dc:description/>
  <cp:lastModifiedBy>BUCHS Philippe</cp:lastModifiedBy>
  <cp:revision>34</cp:revision>
  <cp:lastPrinted>2018-07-04T15:29:00Z</cp:lastPrinted>
  <dcterms:created xsi:type="dcterms:W3CDTF">2020-01-30T13:51:00Z</dcterms:created>
  <dcterms:modified xsi:type="dcterms:W3CDTF">2020-12-04T15:56:00Z</dcterms:modified>
</cp:coreProperties>
</file>